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2"/>
        <w:spacing w:line="590" w:lineRule="exact"/>
        <w:rPr>
          <w:del w:id="20" w:author="阮杨峰  (ruanyf)" w:date="2023-06-19T14:41:00Z"/>
          <w:rFonts w:hint="eastAsia" w:ascii="方正小标宋_GBK" w:eastAsia="方正小标宋_GBK" w:cs="方正小标宋_GBK"/>
          <w:b w:val="0"/>
          <w:bCs w:val="0"/>
          <w:sz w:val="44"/>
          <w:szCs w:val="44"/>
        </w:rPr>
      </w:pPr>
    </w:p>
    <w:p>
      <w:pPr>
        <w:pStyle w:val="2"/>
        <w:spacing w:line="590" w:lineRule="exact"/>
        <w:rPr>
          <w:del w:id="21" w:author="阮杨峰  (ruanyf)" w:date="2023-06-19T14:41:00Z"/>
          <w:rFonts w:ascii="方正小标宋_GBK" w:eastAsia="方正小标宋_GBK" w:cs="方正小标宋_GBK"/>
          <w:b w:val="0"/>
          <w:bCs w:val="0"/>
          <w:sz w:val="44"/>
          <w:szCs w:val="44"/>
        </w:rPr>
      </w:pPr>
    </w:p>
    <w:p>
      <w:pPr>
        <w:pStyle w:val="2"/>
        <w:spacing w:line="590" w:lineRule="exact"/>
        <w:rPr>
          <w:del w:id="22" w:author="阮杨峰  (ruanyf)" w:date="2023-06-19T14:41:00Z"/>
          <w:rFonts w:ascii="方正小标宋_GBK" w:eastAsia="方正小标宋_GBK" w:cs="方正小标宋_GBK"/>
          <w:b w:val="0"/>
          <w:bCs w:val="0"/>
          <w:sz w:val="44"/>
          <w:szCs w:val="44"/>
        </w:rPr>
      </w:pPr>
    </w:p>
    <w:p>
      <w:pPr>
        <w:pStyle w:val="2"/>
        <w:spacing w:line="590" w:lineRule="exact"/>
        <w:rPr>
          <w:del w:id="23" w:author="阮杨峰  (ruanyf)" w:date="2023-06-19T14:41:00Z"/>
          <w:rFonts w:ascii="方正小标宋_GBK" w:eastAsia="方正小标宋_GBK" w:cs="方正小标宋_GBK"/>
          <w:b w:val="0"/>
          <w:bCs w:val="0"/>
          <w:sz w:val="44"/>
          <w:szCs w:val="44"/>
        </w:rPr>
      </w:pPr>
    </w:p>
    <w:p>
      <w:pPr>
        <w:pStyle w:val="2"/>
        <w:spacing w:line="590" w:lineRule="exact"/>
        <w:rPr>
          <w:del w:id="24" w:author="阮杨峰  (ruanyf)" w:date="2023-06-19T14:41:00Z"/>
          <w:rFonts w:ascii="方正小标宋_GBK" w:eastAsia="方正小标宋_GBK" w:cs="方正小标宋_GBK"/>
          <w:b w:val="0"/>
          <w:bCs w:val="0"/>
          <w:sz w:val="44"/>
          <w:szCs w:val="44"/>
        </w:rPr>
      </w:pPr>
    </w:p>
    <w:p>
      <w:pPr>
        <w:pStyle w:val="2"/>
        <w:spacing w:line="590" w:lineRule="exact"/>
        <w:rPr>
          <w:del w:id="25" w:author="阮杨峰  (ruanyf)" w:date="2023-06-19T14:41:00Z"/>
          <w:rFonts w:ascii="方正小标宋_GBK" w:eastAsia="方正小标宋_GBK" w:cs="方正小标宋_GBK"/>
          <w:b w:val="0"/>
          <w:bCs w:val="0"/>
          <w:sz w:val="44"/>
          <w:szCs w:val="44"/>
        </w:rPr>
      </w:pPr>
    </w:p>
    <w:p>
      <w:pPr>
        <w:pStyle w:val="2"/>
        <w:spacing w:line="590" w:lineRule="exact"/>
        <w:rPr>
          <w:del w:id="26" w:author="文印室(wys)" w:date="2023-06-20T17:24:35Z"/>
          <w:rFonts w:ascii="方正小标宋_GBK" w:eastAsia="方正小标宋_GBK" w:cs="方正小标宋_GBK"/>
          <w:b w:val="0"/>
          <w:bCs w:val="0"/>
          <w:sz w:val="44"/>
          <w:szCs w:val="44"/>
        </w:rPr>
      </w:pPr>
      <w:bookmarkStart w:id="0" w:name="_GoBack"/>
      <w:bookmarkEnd w:id="0"/>
    </w:p>
    <w:p>
      <w:pPr>
        <w:pStyle w:val="2"/>
        <w:adjustRightInd w:val="0"/>
        <w:snapToGrid w:val="0"/>
        <w:spacing w:before="0" w:after="0" w:line="590" w:lineRule="atLeast"/>
        <w:rPr>
          <w:del w:id="28" w:author="文印室(wys)" w:date="2023-06-20T17:24:35Z"/>
          <w:rFonts w:ascii="方正小标宋_GBK" w:eastAsia="方正小标宋_GBK" w:cs="方正小标宋_GBK"/>
          <w:b w:val="0"/>
          <w:bCs w:val="0"/>
          <w:sz w:val="44"/>
          <w:szCs w:val="44"/>
        </w:rPr>
        <w:pPrChange w:id="27" w:author="阮杨峰  (ruanyf)" w:date="2023-06-19T14:42:00Z">
          <w:pPr>
            <w:pStyle w:val="2"/>
            <w:spacing w:line="590" w:lineRule="exact"/>
          </w:pPr>
        </w:pPrChange>
      </w:pPr>
      <w:del w:id="29" w:author="文印室(wys)" w:date="2023-06-20T17:24:35Z">
        <w:r>
          <w:rPr>
            <w:rFonts w:hint="eastAsia" w:ascii="方正小标宋_GBK" w:eastAsia="方正小标宋_GBK" w:cs="方正小标宋_GBK"/>
            <w:b w:val="0"/>
            <w:bCs w:val="0"/>
            <w:sz w:val="44"/>
            <w:szCs w:val="44"/>
          </w:rPr>
          <w:delText>关于江苏省药品监督管理局审评核查</w:delText>
        </w:r>
      </w:del>
    </w:p>
    <w:p>
      <w:pPr>
        <w:pStyle w:val="2"/>
        <w:adjustRightInd w:val="0"/>
        <w:snapToGrid w:val="0"/>
        <w:spacing w:before="0" w:after="0" w:line="590" w:lineRule="atLeast"/>
        <w:rPr>
          <w:del w:id="31" w:author="文印室(wys)" w:date="2023-06-20T17:24:35Z"/>
          <w:rFonts w:ascii="方正小标宋_GBK" w:eastAsia="方正小标宋_GBK" w:cs="方正小标宋_GBK"/>
          <w:b w:val="0"/>
          <w:bCs w:val="0"/>
          <w:sz w:val="44"/>
          <w:szCs w:val="44"/>
        </w:rPr>
        <w:pPrChange w:id="30" w:author="阮杨峰  (ruanyf)" w:date="2023-06-19T14:42:00Z">
          <w:pPr>
            <w:pStyle w:val="2"/>
            <w:spacing w:line="590" w:lineRule="exact"/>
          </w:pPr>
        </w:pPrChange>
      </w:pPr>
      <w:del w:id="32" w:author="文印室(wys)" w:date="2023-06-20T17:24:35Z">
        <w:r>
          <w:rPr>
            <w:rFonts w:ascii="方正小标宋_GBK" w:eastAsia="方正小标宋_GBK" w:cs="方正小标宋_GBK"/>
            <w:b w:val="0"/>
            <w:bCs w:val="0"/>
            <w:sz w:val="44"/>
            <w:szCs w:val="44"/>
          </w:rPr>
          <w:delText>连云港</w:delText>
        </w:r>
      </w:del>
      <w:del w:id="33" w:author="文印室(wys)" w:date="2023-06-20T17:24:35Z">
        <w:r>
          <w:rPr>
            <w:rFonts w:hint="eastAsia" w:ascii="方正小标宋_GBK" w:eastAsia="方正小标宋_GBK" w:cs="方正小标宋_GBK"/>
            <w:b w:val="0"/>
            <w:bCs w:val="0"/>
            <w:sz w:val="44"/>
            <w:szCs w:val="44"/>
          </w:rPr>
          <w:delText>分中心增项赋权有关事项的公告</w:delText>
        </w:r>
      </w:del>
    </w:p>
    <w:p>
      <w:pPr>
        <w:pStyle w:val="2"/>
        <w:adjustRightInd w:val="0"/>
        <w:snapToGrid w:val="0"/>
        <w:spacing w:before="0" w:after="0" w:line="590" w:lineRule="atLeast"/>
        <w:ind w:firstLine="640" w:firstLineChars="200"/>
        <w:jc w:val="both"/>
        <w:rPr>
          <w:del w:id="35" w:author="文印室(wys)" w:date="2023-06-20T17:24:35Z"/>
          <w:rFonts w:ascii="方正仿宋_GBK" w:eastAsia="方正仿宋_GBK" w:cs="方正仿宋_GBK"/>
          <w:b w:val="0"/>
          <w:bCs w:val="0"/>
        </w:rPr>
        <w:pPrChange w:id="34" w:author="阮杨峰  (ruanyf)" w:date="2023-06-19T14:42:00Z">
          <w:pPr>
            <w:pStyle w:val="2"/>
            <w:spacing w:before="0" w:after="0" w:line="590" w:lineRule="exact"/>
            <w:ind w:firstLine="640" w:firstLineChars="200"/>
            <w:jc w:val="both"/>
          </w:pPr>
        </w:pPrChange>
      </w:pPr>
    </w:p>
    <w:p>
      <w:pPr>
        <w:adjustRightInd w:val="0"/>
        <w:snapToGrid w:val="0"/>
        <w:spacing w:line="590" w:lineRule="atLeast"/>
        <w:rPr>
          <w:del w:id="37" w:author="文印室(wys)" w:date="2023-06-20T17:24:35Z"/>
          <w:sz w:val="32"/>
          <w:szCs w:val="32"/>
          <w:rPrChange w:id="38" w:author="阮杨峰  (ruanyf)" w:date="2023-06-19T14:42:00Z">
            <w:rPr>
              <w:del w:id="39" w:author="文印室(wys)" w:date="2023-06-20T17:24:35Z"/>
            </w:rPr>
          </w:rPrChange>
        </w:rPr>
        <w:pPrChange w:id="36" w:author="阮杨峰  (ruanyf)" w:date="2023-06-19T14:42:00Z">
          <w:pPr/>
        </w:pPrChange>
      </w:pPr>
    </w:p>
    <w:p>
      <w:pPr>
        <w:pStyle w:val="2"/>
        <w:overflowPunct w:val="0"/>
        <w:adjustRightInd w:val="0"/>
        <w:snapToGrid w:val="0"/>
        <w:spacing w:before="0" w:after="0" w:line="590" w:lineRule="atLeast"/>
        <w:ind w:firstLine="640" w:firstLineChars="200"/>
        <w:jc w:val="both"/>
        <w:rPr>
          <w:del w:id="41" w:author="文印室(wys)" w:date="2023-06-20T17:24:35Z"/>
          <w:rFonts w:hint="eastAsia" w:ascii="方正仿宋_GBK" w:hAnsi="Calibri Light" w:eastAsia="方正仿宋_GBK" w:cs="方正仿宋_GBK"/>
          <w:b w:val="0"/>
          <w:bCs w:val="0"/>
          <w:rPrChange w:id="42" w:author="阮杨峰  (ruanyf)" w:date="2023-06-19T14:52:00Z">
            <w:rPr>
              <w:del w:id="43" w:author="文印室(wys)" w:date="2023-06-20T17:24:35Z"/>
              <w:rFonts w:ascii="Times New Roman" w:hAnsi="Times New Roman" w:eastAsia="方正仿宋_GBK" w:cs="Times New Roman"/>
              <w:b w:val="0"/>
              <w:bCs w:val="0"/>
            </w:rPr>
          </w:rPrChange>
        </w:rPr>
        <w:pPrChange w:id="40" w:author="阮杨峰  (ruanyf)" w:date="2023-06-19T14:42:00Z">
          <w:pPr>
            <w:pStyle w:val="2"/>
            <w:overflowPunct w:val="0"/>
            <w:spacing w:before="0" w:after="0" w:line="590" w:lineRule="exact"/>
            <w:ind w:firstLine="640" w:firstLineChars="200"/>
            <w:jc w:val="both"/>
          </w:pPr>
        </w:pPrChange>
      </w:pPr>
      <w:del w:id="44" w:author="文印室(wys)" w:date="2023-06-20T17:24:35Z">
        <w:r>
          <w:rPr>
            <w:rFonts w:hint="eastAsia" w:ascii="方正仿宋_GBK" w:hAnsi="Calibri Light" w:eastAsia="方正仿宋_GBK" w:cs="方正仿宋_GBK"/>
            <w:b w:val="0"/>
            <w:bCs w:val="0"/>
            <w:rPrChange w:id="45" w:author="阮杨峰  (ruanyf)" w:date="2023-06-19T14:52:00Z">
              <w:rPr>
                <w:rFonts w:ascii="Times New Roman" w:hAnsi="Times New Roman" w:eastAsia="方正仿宋_GBK" w:cs="Times New Roman"/>
                <w:b w:val="0"/>
                <w:bCs w:val="0"/>
              </w:rPr>
            </w:rPrChange>
          </w:rPr>
          <w:delText>为贯彻落实《省政府办公厅印发关于优化审评审批服务推动创新药械使用促进医药产业高质量发展行动方案（2022－2024年）的通知》（苏政办发〔2022〕1号）部署要求，根据《江苏省药品监督管理局审评核查分中心考核与赋权实施办法（试行）》，现决定自2023年6月</w:delText>
        </w:r>
      </w:del>
      <w:del w:id="47" w:author="文印室(wys)" w:date="2023-06-20T17:24:35Z">
        <w:r>
          <w:rPr>
            <w:rFonts w:hint="eastAsia" w:ascii="方正仿宋_GBK" w:hAnsi="Calibri Light" w:eastAsia="方正仿宋_GBK" w:cs="方正仿宋_GBK"/>
            <w:b w:val="0"/>
            <w:bCs w:val="0"/>
            <w:lang w:val="en-US"/>
            <w:rPrChange w:id="48" w:author="阮杨峰  (ruanyf)" w:date="2023-06-19T14:52:00Z">
              <w:rPr>
                <w:rFonts w:ascii="Times New Roman" w:hAnsi="Times New Roman" w:eastAsia="方正仿宋_GBK" w:cs="Times New Roman"/>
                <w:b w:val="0"/>
                <w:bCs w:val="0"/>
                <w:lang w:val="en-US"/>
              </w:rPr>
            </w:rPrChange>
          </w:rPr>
          <w:delText xml:space="preserve">  </w:delText>
        </w:r>
      </w:del>
      <w:ins w:id="50" w:author="阮杨峰  (ruanyf)" w:date="2023-06-19T14:43:00Z">
        <w:del w:id="51" w:author="文印室(wys)" w:date="2023-06-20T17:24:35Z">
          <w:r>
            <w:rPr>
              <w:rFonts w:hint="eastAsia" w:ascii="方正仿宋_GBK" w:hAnsi="Calibri Light" w:eastAsia="方正仿宋_GBK" w:cs="方正仿宋_GBK"/>
              <w:b w:val="0"/>
              <w:bCs w:val="0"/>
              <w:lang w:val="en-US" w:eastAsia="zh-CN"/>
              <w:rPrChange w:id="52" w:author="阮杨峰  (ruanyf)" w:date="2023-06-19T14:52:00Z">
                <w:rPr>
                  <w:rFonts w:hint="eastAsia" w:ascii="Times New Roman" w:hAnsi="Times New Roman" w:eastAsia="方正仿宋_GBK" w:cs="Times New Roman"/>
                  <w:b w:val="0"/>
                  <w:bCs w:val="0"/>
                  <w:lang w:val="en-US" w:eastAsia="zh-CN"/>
                </w:rPr>
              </w:rPrChange>
            </w:rPr>
            <w:delText>25</w:delText>
          </w:r>
        </w:del>
      </w:ins>
      <w:del w:id="55" w:author="文印室(wys)" w:date="2023-06-20T17:24:35Z">
        <w:r>
          <w:rPr>
            <w:rFonts w:hint="eastAsia" w:ascii="方正仿宋_GBK" w:hAnsi="Calibri Light" w:eastAsia="方正仿宋_GBK" w:cs="方正仿宋_GBK"/>
            <w:b w:val="0"/>
            <w:bCs w:val="0"/>
            <w:rPrChange w:id="56" w:author="阮杨峰  (ruanyf)" w:date="2023-06-19T14:52:00Z">
              <w:rPr>
                <w:rFonts w:ascii="Times New Roman" w:hAnsi="Times New Roman" w:eastAsia="方正仿宋_GBK" w:cs="Times New Roman"/>
                <w:b w:val="0"/>
                <w:bCs w:val="0"/>
              </w:rPr>
            </w:rPrChange>
          </w:rPr>
          <w:delText>日起向江苏省药品监督管理局审评核查连云港分中心赋权</w:delText>
        </w:r>
      </w:del>
      <w:del w:id="58" w:author="文印室(wys)" w:date="2023-06-20T17:24:35Z">
        <w:r>
          <w:rPr>
            <w:rFonts w:hint="eastAsia" w:ascii="方正仿宋_GBK" w:hAnsi="Calibri Light" w:eastAsia="方正仿宋_GBK" w:cs="方正仿宋_GBK"/>
            <w:b w:val="0"/>
            <w:bCs w:val="0"/>
            <w:rPrChange w:id="59" w:author="阮杨峰  (ruanyf)" w:date="2023-06-19T14:52:00Z">
              <w:rPr>
                <w:rFonts w:hint="eastAsia" w:ascii="Times New Roman" w:hAnsi="Times New Roman" w:eastAsia="方正仿宋_GBK" w:cs="Times New Roman"/>
                <w:b w:val="0"/>
                <w:bCs w:val="0"/>
              </w:rPr>
            </w:rPrChange>
          </w:rPr>
          <w:delText>一类审评事项</w:delText>
        </w:r>
      </w:del>
      <w:del w:id="61" w:author="文印室(wys)" w:date="2023-06-20T17:24:35Z">
        <w:r>
          <w:rPr>
            <w:rFonts w:hint="eastAsia" w:ascii="方正仿宋_GBK" w:hAnsi="Calibri Light" w:eastAsia="方正仿宋_GBK" w:cs="方正仿宋_GBK"/>
            <w:b w:val="0"/>
            <w:bCs w:val="0"/>
            <w:rPrChange w:id="62" w:author="阮杨峰  (ruanyf)" w:date="2023-06-19T14:52:00Z">
              <w:rPr>
                <w:rFonts w:ascii="Times New Roman" w:hAnsi="Times New Roman" w:eastAsia="方正仿宋_GBK" w:cs="Times New Roman"/>
                <w:b w:val="0"/>
                <w:bCs w:val="0"/>
              </w:rPr>
            </w:rPrChange>
          </w:rPr>
          <w:delText>3</w:delText>
        </w:r>
      </w:del>
      <w:del w:id="64" w:author="文印室(wys)" w:date="2023-06-20T17:24:35Z">
        <w:r>
          <w:rPr>
            <w:rFonts w:hint="eastAsia" w:ascii="方正仿宋_GBK" w:hAnsi="Calibri Light" w:eastAsia="方正仿宋_GBK" w:cs="方正仿宋_GBK"/>
            <w:b w:val="0"/>
            <w:bCs w:val="0"/>
            <w:rPrChange w:id="65" w:author="阮杨峰  (ruanyf)" w:date="2023-06-19T14:52:00Z">
              <w:rPr>
                <w:rFonts w:hint="eastAsia" w:ascii="Times New Roman" w:hAnsi="Times New Roman" w:eastAsia="方正仿宋_GBK" w:cs="Times New Roman"/>
                <w:b w:val="0"/>
                <w:bCs w:val="0"/>
              </w:rPr>
            </w:rPrChange>
          </w:rPr>
          <w:delText>项</w:delText>
        </w:r>
      </w:del>
      <w:del w:id="67" w:author="文印室(wys)" w:date="2023-06-20T17:24:35Z">
        <w:r>
          <w:rPr>
            <w:rFonts w:hint="eastAsia" w:ascii="方正仿宋_GBK" w:hAnsi="Calibri Light" w:eastAsia="方正仿宋_GBK" w:cs="方正仿宋_GBK"/>
            <w:b w:val="0"/>
            <w:bCs w:val="0"/>
            <w:rPrChange w:id="68" w:author="阮杨峰  (ruanyf)" w:date="2023-06-19T14:52:00Z">
              <w:rPr>
                <w:rFonts w:ascii="Times New Roman" w:hAnsi="Times New Roman" w:eastAsia="方正仿宋_GBK" w:cs="Times New Roman"/>
                <w:b w:val="0"/>
                <w:bCs w:val="0"/>
              </w:rPr>
            </w:rPrChange>
          </w:rPr>
          <w:delText>、</w:delText>
        </w:r>
      </w:del>
      <w:del w:id="70" w:author="文印室(wys)" w:date="2023-06-20T17:24:35Z">
        <w:r>
          <w:rPr>
            <w:rFonts w:hint="eastAsia" w:ascii="方正仿宋_GBK" w:hAnsi="Calibri Light" w:eastAsia="方正仿宋_GBK" w:cs="方正仿宋_GBK"/>
            <w:b w:val="0"/>
            <w:bCs w:val="0"/>
            <w:rPrChange w:id="71" w:author="阮杨峰  (ruanyf)" w:date="2023-06-19T14:52:00Z">
              <w:rPr>
                <w:rFonts w:hint="eastAsia" w:ascii="Times New Roman" w:hAnsi="Times New Roman" w:eastAsia="方正仿宋_GBK" w:cs="Times New Roman"/>
                <w:b w:val="0"/>
                <w:bCs w:val="0"/>
              </w:rPr>
            </w:rPrChange>
          </w:rPr>
          <w:delText>二类</w:delText>
        </w:r>
      </w:del>
      <w:del w:id="73" w:author="文印室(wys)" w:date="2023-06-20T17:24:35Z">
        <w:r>
          <w:rPr>
            <w:rFonts w:hint="eastAsia" w:ascii="方正仿宋_GBK" w:hAnsi="Calibri Light" w:eastAsia="方正仿宋_GBK" w:cs="方正仿宋_GBK"/>
            <w:b w:val="0"/>
            <w:bCs w:val="0"/>
            <w:rPrChange w:id="74" w:author="阮杨峰  (ruanyf)" w:date="2023-06-19T14:52:00Z">
              <w:rPr>
                <w:rFonts w:ascii="Times New Roman" w:hAnsi="Times New Roman" w:eastAsia="方正仿宋_GBK" w:cs="Times New Roman"/>
                <w:b w:val="0"/>
                <w:bCs w:val="0"/>
              </w:rPr>
            </w:rPrChange>
          </w:rPr>
          <w:delText>审评事项9项、核查事项35项（详见附件</w:delText>
        </w:r>
      </w:del>
      <w:del w:id="76" w:author="文印室(wys)" w:date="2023-06-20T17:24:35Z">
        <w:r>
          <w:rPr>
            <w:rFonts w:hint="eastAsia" w:ascii="方正仿宋_GBK" w:hAnsi="Calibri Light" w:eastAsia="方正仿宋_GBK" w:cs="方正仿宋_GBK"/>
            <w:b w:val="0"/>
            <w:bCs w:val="0"/>
            <w:rPrChange w:id="77" w:author="阮杨峰  (ruanyf)" w:date="2023-06-19T14:52:00Z">
              <w:rPr>
                <w:rFonts w:ascii="Times New Roman" w:hAnsi="Times New Roman" w:eastAsia="方正仿宋_GBK" w:cs="Times New Roman"/>
                <w:b w:val="0"/>
                <w:bCs w:val="0"/>
              </w:rPr>
            </w:rPrChange>
          </w:rPr>
          <w:delText>1</w:delText>
        </w:r>
      </w:del>
      <w:del w:id="79" w:author="文印室(wys)" w:date="2023-06-20T17:24:35Z">
        <w:r>
          <w:rPr>
            <w:rFonts w:hint="eastAsia" w:ascii="方正仿宋_GBK" w:hAnsi="Calibri Light" w:eastAsia="方正仿宋_GBK" w:cs="方正仿宋_GBK"/>
            <w:b w:val="0"/>
            <w:bCs w:val="0"/>
            <w:rPrChange w:id="80" w:author="阮杨峰  (ruanyf)" w:date="2023-06-19T14:52:00Z">
              <w:rPr>
                <w:rFonts w:ascii="Times New Roman" w:hAnsi="Times New Roman" w:eastAsia="方正仿宋_GBK" w:cs="Times New Roman"/>
                <w:b w:val="0"/>
                <w:bCs w:val="0"/>
              </w:rPr>
            </w:rPrChange>
          </w:rPr>
          <w:delText>）。</w:delText>
        </w:r>
      </w:del>
    </w:p>
    <w:p>
      <w:pPr>
        <w:pStyle w:val="2"/>
        <w:overflowPunct w:val="0"/>
        <w:adjustRightInd w:val="0"/>
        <w:snapToGrid w:val="0"/>
        <w:spacing w:before="0" w:after="0" w:line="590" w:lineRule="atLeast"/>
        <w:ind w:firstLine="640" w:firstLineChars="200"/>
        <w:jc w:val="both"/>
        <w:rPr>
          <w:ins w:id="83" w:author="阮杨峰  (ruanyf)" w:date="2023-06-19T14:42:00Z"/>
          <w:del w:id="84" w:author="文印室(wys)" w:date="2023-06-20T17:24:35Z"/>
          <w:rFonts w:hint="eastAsia" w:ascii="方正仿宋_GBK" w:hAnsi="Calibri Light" w:eastAsia="方正仿宋_GBK" w:cs="方正仿宋_GBK"/>
          <w:b w:val="0"/>
          <w:bCs w:val="0"/>
          <w:rPrChange w:id="85" w:author="阮杨峰  (ruanyf)" w:date="2023-06-19T14:52:00Z">
            <w:rPr>
              <w:ins w:id="86" w:author="阮杨峰  (ruanyf)" w:date="2023-06-19T14:42:00Z"/>
              <w:del w:id="87" w:author="文印室(wys)" w:date="2023-06-20T17:24:35Z"/>
              <w:rFonts w:ascii="Times New Roman" w:hAnsi="Times New Roman" w:eastAsia="方正仿宋_GBK" w:cs="Times New Roman"/>
              <w:b w:val="0"/>
              <w:bCs w:val="0"/>
            </w:rPr>
          </w:rPrChange>
        </w:rPr>
        <w:pPrChange w:id="82" w:author="阮杨峰  (ruanyf)" w:date="2023-06-19T14:42:00Z">
          <w:pPr>
            <w:pStyle w:val="2"/>
            <w:overflowPunct w:val="0"/>
            <w:spacing w:before="0" w:after="0" w:line="590" w:lineRule="exact"/>
            <w:ind w:firstLine="640" w:firstLineChars="200"/>
            <w:jc w:val="both"/>
          </w:pPr>
        </w:pPrChange>
      </w:pPr>
      <w:del w:id="88" w:author="文印室(wys)" w:date="2023-06-20T17:24:35Z">
        <w:r>
          <w:rPr>
            <w:rFonts w:hint="eastAsia" w:ascii="方正仿宋_GBK" w:hAnsi="Calibri Light" w:eastAsia="方正仿宋_GBK" w:cs="方正仿宋_GBK"/>
            <w:b w:val="0"/>
            <w:bCs w:val="0"/>
            <w:rPrChange w:id="89" w:author="阮杨峰  (ruanyf)" w:date="2023-06-19T14:52:00Z">
              <w:rPr>
                <w:rFonts w:ascii="Times New Roman" w:hAnsi="Times New Roman" w:eastAsia="方正仿宋_GBK" w:cs="Times New Roman"/>
                <w:b w:val="0"/>
                <w:bCs w:val="0"/>
              </w:rPr>
            </w:rPrChange>
          </w:rPr>
          <w:delText>特此公告。</w:delText>
        </w:r>
      </w:del>
    </w:p>
    <w:p>
      <w:pPr>
        <w:pStyle w:val="2"/>
        <w:overflowPunct w:val="0"/>
        <w:adjustRightInd w:val="0"/>
        <w:snapToGrid w:val="0"/>
        <w:spacing w:before="0" w:after="0" w:line="590" w:lineRule="atLeast"/>
        <w:ind w:firstLine="640" w:firstLineChars="200"/>
        <w:jc w:val="both"/>
        <w:rPr>
          <w:ins w:id="92" w:author="阮杨峰  (ruanyf)" w:date="2023-06-19T14:42:00Z"/>
          <w:del w:id="93" w:author="文印室(wys)" w:date="2023-06-20T17:24:35Z"/>
          <w:rFonts w:hint="eastAsia" w:ascii="方正仿宋_GBK" w:hAnsi="Calibri Light" w:eastAsia="方正仿宋_GBK" w:cs="方正仿宋_GBK"/>
          <w:b w:val="0"/>
          <w:bCs w:val="0"/>
          <w:rPrChange w:id="94" w:author="阮杨峰  (ruanyf)" w:date="2023-06-19T14:52:00Z">
            <w:rPr>
              <w:ins w:id="95" w:author="阮杨峰  (ruanyf)" w:date="2023-06-19T14:42:00Z"/>
              <w:del w:id="96" w:author="文印室(wys)" w:date="2023-06-20T17:24:35Z"/>
              <w:rFonts w:ascii="Times New Roman" w:hAnsi="Times New Roman" w:eastAsia="方正仿宋_GBK" w:cs="Times New Roman"/>
              <w:b w:val="0"/>
              <w:bCs w:val="0"/>
            </w:rPr>
          </w:rPrChange>
        </w:rPr>
        <w:pPrChange w:id="91" w:author="文印室(wys)" w:date="2023-06-20T17:23:01Z">
          <w:pPr>
            <w:pStyle w:val="2"/>
            <w:overflowPunct w:val="0"/>
            <w:spacing w:before="0" w:after="0" w:line="590" w:lineRule="exact"/>
            <w:ind w:firstLine="640" w:firstLineChars="200"/>
            <w:jc w:val="both"/>
          </w:pPr>
        </w:pPrChange>
      </w:pPr>
    </w:p>
    <w:p>
      <w:pPr>
        <w:pStyle w:val="2"/>
        <w:overflowPunct w:val="0"/>
        <w:adjustRightInd w:val="0"/>
        <w:snapToGrid w:val="0"/>
        <w:spacing w:before="0" w:after="0" w:line="590" w:lineRule="atLeast"/>
        <w:ind w:firstLine="640" w:firstLineChars="200"/>
        <w:jc w:val="both"/>
        <w:rPr>
          <w:del w:id="98" w:author="文印室(wys)" w:date="2023-06-20T17:24:35Z"/>
          <w:rFonts w:hint="eastAsia" w:ascii="方正仿宋_GBK" w:hAnsi="Calibri Light" w:eastAsia="方正仿宋_GBK" w:cs="方正仿宋_GBK"/>
          <w:b w:val="0"/>
          <w:bCs w:val="0"/>
          <w:rPrChange w:id="99" w:author="阮杨峰  (ruanyf)" w:date="2023-06-19T14:52:00Z">
            <w:rPr>
              <w:del w:id="100" w:author="文印室(wys)" w:date="2023-06-20T17:24:35Z"/>
              <w:rFonts w:ascii="Times New Roman" w:hAnsi="Times New Roman" w:eastAsia="方正仿宋_GBK" w:cs="Times New Roman"/>
              <w:b w:val="0"/>
              <w:bCs w:val="0"/>
            </w:rPr>
          </w:rPrChange>
        </w:rPr>
        <w:pPrChange w:id="97" w:author="阮杨峰  (ruanyf)" w:date="2023-06-19T14:42:00Z">
          <w:pPr>
            <w:pStyle w:val="2"/>
            <w:overflowPunct w:val="0"/>
            <w:spacing w:before="0" w:after="0" w:line="590" w:lineRule="exact"/>
            <w:ind w:firstLine="640" w:firstLineChars="200"/>
            <w:jc w:val="both"/>
          </w:pPr>
        </w:pPrChange>
      </w:pPr>
    </w:p>
    <w:p>
      <w:pPr>
        <w:pStyle w:val="2"/>
        <w:overflowPunct w:val="0"/>
        <w:adjustRightInd w:val="0"/>
        <w:snapToGrid w:val="0"/>
        <w:spacing w:line="590" w:lineRule="atLeast"/>
        <w:ind w:firstLine="643" w:firstLineChars="200"/>
        <w:rPr>
          <w:del w:id="102" w:author="文印室(wys)" w:date="2023-06-20T17:24:35Z"/>
          <w:rFonts w:hint="eastAsia" w:ascii="方正仿宋_GBK" w:hAnsi="Times New Roman" w:eastAsia="方正仿宋_GBK" w:cs="方正仿宋_GBK"/>
          <w:rPrChange w:id="103" w:author="阮杨峰  (ruanyf)" w:date="2023-06-19T14:52:00Z">
            <w:rPr>
              <w:del w:id="104" w:author="文印室(wys)" w:date="2023-06-20T17:24:35Z"/>
              <w:rFonts w:ascii="Times New Roman" w:hAnsi="Times New Roman" w:eastAsia="方正仿宋_GBK" w:cs="Times New Roman"/>
            </w:rPr>
          </w:rPrChange>
        </w:rPr>
        <w:pPrChange w:id="101" w:author="阮杨峰  (ruanyf)" w:date="2023-06-19T14:42:00Z">
          <w:pPr/>
        </w:pPrChange>
      </w:pPr>
    </w:p>
    <w:p>
      <w:pPr>
        <w:pStyle w:val="2"/>
        <w:overflowPunct w:val="0"/>
        <w:adjustRightInd w:val="0"/>
        <w:snapToGrid w:val="0"/>
        <w:spacing w:line="590" w:lineRule="atLeast"/>
        <w:ind w:firstLine="643" w:firstLineChars="200"/>
        <w:jc w:val="both"/>
        <w:rPr>
          <w:del w:id="106" w:author="文印室(wys)" w:date="2023-06-20T17:24:35Z"/>
          <w:rFonts w:hint="eastAsia" w:ascii="方正仿宋_GBK" w:eastAsia="方正仿宋_GBK" w:cs="方正仿宋_GBK"/>
          <w:rPrChange w:id="107" w:author="阮杨峰  (ruanyf)" w:date="2023-06-19T14:52:00Z">
            <w:rPr>
              <w:del w:id="108" w:author="文印室(wys)" w:date="2023-06-20T17:24:35Z"/>
            </w:rPr>
          </w:rPrChange>
        </w:rPr>
        <w:pPrChange w:id="105" w:author="阮杨峰  (ruanyf)" w:date="2023-06-19T14:42:00Z">
          <w:pPr>
            <w:jc w:val="left"/>
          </w:pPr>
        </w:pPrChange>
      </w:pPr>
    </w:p>
    <w:p>
      <w:pPr>
        <w:pStyle w:val="2"/>
        <w:overflowPunct w:val="0"/>
        <w:adjustRightInd w:val="0"/>
        <w:snapToGrid w:val="0"/>
        <w:spacing w:before="0" w:after="0" w:line="590" w:lineRule="atLeast"/>
        <w:ind w:left="0" w:leftChars="0" w:firstLine="640" w:firstLineChars="200"/>
        <w:jc w:val="both"/>
        <w:rPr>
          <w:ins w:id="110" w:author="阮杨峰  (ruanyf)" w:date="2023-06-19T14:42:00Z"/>
          <w:del w:id="111" w:author="文印室(wys)" w:date="2023-06-20T17:24:35Z"/>
          <w:rFonts w:hint="eastAsia" w:ascii="方正仿宋_GBK" w:hAnsi="Calibri Light" w:eastAsia="方正仿宋_GBK" w:cs="方正仿宋_GBK"/>
          <w:b w:val="0"/>
          <w:bCs w:val="0"/>
          <w:rPrChange w:id="112" w:author="阮杨峰  (ruanyf)" w:date="2023-06-19T14:52:00Z">
            <w:rPr>
              <w:ins w:id="113" w:author="阮杨峰  (ruanyf)" w:date="2023-06-19T14:42:00Z"/>
              <w:del w:id="114" w:author="文印室(wys)" w:date="2023-06-20T17:24:35Z"/>
              <w:rFonts w:hint="eastAsia" w:ascii="Times New Roman" w:hAnsi="Times New Roman" w:eastAsia="方正仿宋_GBK" w:cs="Times New Roman"/>
              <w:b w:val="0"/>
              <w:bCs w:val="0"/>
            </w:rPr>
          </w:rPrChange>
        </w:rPr>
        <w:pPrChange w:id="109" w:author="阮杨峰  (ruanyf)" w:date="2023-06-19T14:42:00Z">
          <w:pPr>
            <w:pStyle w:val="2"/>
            <w:overflowPunct w:val="0"/>
            <w:spacing w:before="0" w:after="0" w:line="590" w:lineRule="exact"/>
            <w:ind w:left="1598" w:leftChars="304" w:hanging="960" w:hangingChars="300"/>
            <w:jc w:val="both"/>
          </w:pPr>
        </w:pPrChange>
      </w:pPr>
      <w:del w:id="115" w:author="文印室(wys)" w:date="2023-06-20T17:24:35Z">
        <w:r>
          <w:rPr>
            <w:rFonts w:hint="eastAsia" w:ascii="方正仿宋_GBK" w:hAnsi="Calibri Light" w:eastAsia="方正仿宋_GBK" w:cs="方正仿宋_GBK"/>
            <w:b w:val="0"/>
            <w:bCs w:val="0"/>
            <w:rPrChange w:id="116" w:author="阮杨峰  (ruanyf)" w:date="2023-06-19T14:52:00Z">
              <w:rPr>
                <w:rFonts w:hint="eastAsia" w:ascii="Times New Roman" w:hAnsi="Times New Roman" w:eastAsia="方正仿宋_GBK" w:cs="Times New Roman"/>
                <w:b w:val="0"/>
                <w:bCs w:val="0"/>
              </w:rPr>
            </w:rPrChange>
          </w:rPr>
          <w:delText>附件</w:delText>
        </w:r>
      </w:del>
      <w:del w:id="118" w:author="文印室(wys)" w:date="2023-06-20T17:24:35Z">
        <w:r>
          <w:rPr>
            <w:rFonts w:hint="eastAsia" w:ascii="方正仿宋_GBK" w:hAnsi="Calibri Light" w:eastAsia="方正仿宋_GBK" w:cs="方正仿宋_GBK"/>
            <w:b w:val="0"/>
            <w:bCs w:val="0"/>
            <w:rPrChange w:id="119" w:author="阮杨峰  (ruanyf)" w:date="2023-06-19T14:52:00Z">
              <w:rPr>
                <w:rFonts w:ascii="Times New Roman" w:hAnsi="Times New Roman" w:eastAsia="方正仿宋_GBK" w:cs="Times New Roman"/>
                <w:b w:val="0"/>
                <w:bCs w:val="0"/>
              </w:rPr>
            </w:rPrChange>
          </w:rPr>
          <w:delText>：</w:delText>
        </w:r>
      </w:del>
      <w:del w:id="121" w:author="文印室(wys)" w:date="2023-06-20T17:24:35Z">
        <w:r>
          <w:rPr>
            <w:rFonts w:hint="eastAsia" w:ascii="方正仿宋_GBK" w:hAnsi="Calibri Light" w:eastAsia="方正仿宋_GBK" w:cs="方正仿宋_GBK"/>
            <w:b w:val="0"/>
            <w:bCs w:val="0"/>
            <w:rPrChange w:id="122" w:author="阮杨峰  (ruanyf)" w:date="2023-06-19T14:52:00Z">
              <w:rPr>
                <w:rFonts w:ascii="Times New Roman" w:hAnsi="Times New Roman" w:eastAsia="方正仿宋_GBK" w:cs="Times New Roman"/>
                <w:b w:val="0"/>
                <w:bCs w:val="0"/>
              </w:rPr>
            </w:rPrChange>
          </w:rPr>
          <w:delText>1</w:delText>
        </w:r>
      </w:del>
      <w:del w:id="124" w:author="文印室(wys)" w:date="2023-06-20T17:24:35Z">
        <w:r>
          <w:rPr>
            <w:rFonts w:hint="eastAsia" w:ascii="方正仿宋_GBK" w:hAnsi="Calibri Light" w:eastAsia="方正仿宋_GBK" w:cs="方正仿宋_GBK"/>
            <w:b w:val="0"/>
            <w:bCs w:val="0"/>
            <w:rPrChange w:id="125" w:author="阮杨峰  (ruanyf)" w:date="2023-06-19T14:52:00Z">
              <w:rPr>
                <w:rFonts w:hint="eastAsia" w:ascii="Times New Roman" w:hAnsi="Times New Roman" w:eastAsia="方正仿宋_GBK" w:cs="Times New Roman"/>
                <w:b w:val="0"/>
                <w:bCs w:val="0"/>
              </w:rPr>
            </w:rPrChange>
          </w:rPr>
          <w:delText>.</w:delText>
        </w:r>
      </w:del>
      <w:del w:id="127" w:author="文印室(wys)" w:date="2023-06-20T17:24:35Z">
        <w:r>
          <w:rPr>
            <w:rFonts w:hint="eastAsia" w:ascii="方正仿宋_GBK" w:hAnsi="Calibri Light" w:eastAsia="方正仿宋_GBK" w:cs="方正仿宋_GBK"/>
            <w:b w:val="0"/>
            <w:bCs w:val="0"/>
            <w:rPrChange w:id="128" w:author="阮杨峰  (ruanyf)" w:date="2023-06-19T14:52:00Z">
              <w:rPr>
                <w:rFonts w:hint="eastAsia" w:ascii="Times New Roman" w:hAnsi="Times New Roman" w:eastAsia="方正仿宋_GBK" w:cs="Times New Roman"/>
                <w:b w:val="0"/>
                <w:bCs w:val="0"/>
              </w:rPr>
            </w:rPrChange>
          </w:rPr>
          <w:delText>江苏省药品监督管理局审评核查</w:delText>
        </w:r>
      </w:del>
      <w:del w:id="130" w:author="文印室(wys)" w:date="2023-06-20T17:24:35Z">
        <w:r>
          <w:rPr>
            <w:rFonts w:hint="eastAsia" w:ascii="方正仿宋_GBK" w:hAnsi="Calibri Light" w:eastAsia="方正仿宋_GBK" w:cs="方正仿宋_GBK"/>
            <w:b w:val="0"/>
            <w:bCs w:val="0"/>
            <w:rPrChange w:id="131" w:author="阮杨峰  (ruanyf)" w:date="2023-06-19T14:52:00Z">
              <w:rPr>
                <w:rFonts w:ascii="Times New Roman" w:hAnsi="Times New Roman" w:eastAsia="方正仿宋_GBK" w:cs="Times New Roman"/>
                <w:b w:val="0"/>
                <w:bCs w:val="0"/>
              </w:rPr>
            </w:rPrChange>
          </w:rPr>
          <w:delText>连云港</w:delText>
        </w:r>
      </w:del>
      <w:del w:id="133" w:author="文印室(wys)" w:date="2023-06-20T17:24:35Z">
        <w:r>
          <w:rPr>
            <w:rFonts w:hint="eastAsia" w:ascii="方正仿宋_GBK" w:hAnsi="Calibri Light" w:eastAsia="方正仿宋_GBK" w:cs="方正仿宋_GBK"/>
            <w:b w:val="0"/>
            <w:bCs w:val="0"/>
            <w:rPrChange w:id="134" w:author="阮杨峰  (ruanyf)" w:date="2023-06-19T14:52:00Z">
              <w:rPr>
                <w:rFonts w:hint="eastAsia" w:ascii="Times New Roman" w:hAnsi="Times New Roman" w:eastAsia="方正仿宋_GBK" w:cs="Times New Roman"/>
                <w:b w:val="0"/>
                <w:bCs w:val="0"/>
              </w:rPr>
            </w:rPrChange>
          </w:rPr>
          <w:delText>分中心增项赋</w:delText>
        </w:r>
      </w:del>
    </w:p>
    <w:p>
      <w:pPr>
        <w:pStyle w:val="2"/>
        <w:overflowPunct w:val="0"/>
        <w:adjustRightInd w:val="0"/>
        <w:snapToGrid w:val="0"/>
        <w:spacing w:before="0" w:after="0" w:line="590" w:lineRule="atLeast"/>
        <w:ind w:left="0" w:leftChars="0" w:firstLine="1440" w:firstLineChars="450"/>
        <w:jc w:val="both"/>
        <w:rPr>
          <w:del w:id="137" w:author="文印室(wys)" w:date="2023-06-20T17:24:35Z"/>
          <w:rFonts w:hint="eastAsia" w:ascii="方正仿宋_GBK" w:hAnsi="Calibri Light" w:eastAsia="方正仿宋_GBK" w:cs="方正仿宋_GBK"/>
          <w:b w:val="0"/>
          <w:bCs w:val="0"/>
          <w:rPrChange w:id="138" w:author="阮杨峰  (ruanyf)" w:date="2023-06-19T14:52:00Z">
            <w:rPr>
              <w:del w:id="139" w:author="文印室(wys)" w:date="2023-06-20T17:24:35Z"/>
              <w:rFonts w:ascii="Times New Roman" w:hAnsi="Times New Roman" w:eastAsia="方正仿宋_GBK" w:cs="Times New Roman"/>
              <w:b w:val="0"/>
              <w:bCs w:val="0"/>
            </w:rPr>
          </w:rPrChange>
        </w:rPr>
        <w:pPrChange w:id="136" w:author="阮杨峰  (ruanyf)" w:date="2023-06-19T14:42:00Z">
          <w:pPr>
            <w:pStyle w:val="2"/>
            <w:overflowPunct w:val="0"/>
            <w:spacing w:before="0" w:after="0" w:line="590" w:lineRule="exact"/>
            <w:ind w:left="1598" w:leftChars="304" w:hanging="960" w:hangingChars="300"/>
            <w:jc w:val="both"/>
          </w:pPr>
        </w:pPrChange>
      </w:pPr>
      <w:del w:id="140" w:author="文印室(wys)" w:date="2023-06-20T17:24:35Z">
        <w:r>
          <w:rPr>
            <w:rFonts w:hint="eastAsia" w:ascii="方正仿宋_GBK" w:hAnsi="Calibri Light" w:eastAsia="方正仿宋_GBK" w:cs="方正仿宋_GBK"/>
            <w:b w:val="0"/>
            <w:bCs w:val="0"/>
            <w:rPrChange w:id="141" w:author="阮杨峰  (ruanyf)" w:date="2023-06-19T14:52:00Z">
              <w:rPr>
                <w:rFonts w:hint="eastAsia" w:ascii="Times New Roman" w:hAnsi="Times New Roman" w:eastAsia="方正仿宋_GBK" w:cs="Times New Roman"/>
                <w:b w:val="0"/>
                <w:bCs w:val="0"/>
              </w:rPr>
            </w:rPrChange>
          </w:rPr>
          <w:delText>权事项清单</w:delText>
        </w:r>
      </w:del>
    </w:p>
    <w:p>
      <w:pPr>
        <w:pStyle w:val="2"/>
        <w:overflowPunct w:val="0"/>
        <w:adjustRightInd w:val="0"/>
        <w:snapToGrid w:val="0"/>
        <w:spacing w:before="0" w:after="0" w:line="590" w:lineRule="atLeast"/>
        <w:ind w:firstLine="640" w:firstLineChars="200"/>
        <w:jc w:val="both"/>
        <w:rPr>
          <w:del w:id="144" w:author="文印室(wys)" w:date="2023-06-20T17:24:35Z"/>
          <w:rFonts w:hint="eastAsia" w:ascii="方正仿宋_GBK" w:hAnsi="Calibri Light" w:eastAsia="方正仿宋_GBK" w:cs="方正仿宋_GBK"/>
          <w:b w:val="0"/>
          <w:bCs w:val="0"/>
          <w:rPrChange w:id="145" w:author="阮杨峰  (ruanyf)" w:date="2023-06-19T14:52:00Z">
            <w:rPr>
              <w:del w:id="146" w:author="文印室(wys)" w:date="2023-06-20T17:24:35Z"/>
              <w:rFonts w:ascii="Times New Roman" w:hAnsi="Times New Roman" w:eastAsia="方正仿宋_GBK" w:cs="Times New Roman"/>
              <w:b w:val="0"/>
              <w:bCs w:val="0"/>
            </w:rPr>
          </w:rPrChange>
        </w:rPr>
        <w:pPrChange w:id="143" w:author="阮杨峰  (ruanyf)" w:date="2023-06-19T14:42:00Z">
          <w:pPr>
            <w:pStyle w:val="2"/>
            <w:overflowPunct w:val="0"/>
            <w:spacing w:before="0" w:after="0" w:line="590" w:lineRule="exact"/>
            <w:ind w:firstLine="640" w:firstLineChars="200"/>
            <w:jc w:val="both"/>
          </w:pPr>
        </w:pPrChange>
      </w:pPr>
    </w:p>
    <w:p>
      <w:pPr>
        <w:pStyle w:val="2"/>
        <w:overflowPunct w:val="0"/>
        <w:adjustRightInd w:val="0"/>
        <w:snapToGrid w:val="0"/>
        <w:spacing w:before="0" w:after="0" w:line="590" w:lineRule="atLeast"/>
        <w:ind w:firstLine="640" w:firstLineChars="200"/>
        <w:jc w:val="both"/>
        <w:rPr>
          <w:del w:id="148" w:author="文印室(wys)" w:date="2023-06-20T17:24:35Z"/>
          <w:rFonts w:hint="eastAsia" w:ascii="方正仿宋_GBK" w:hAnsi="Calibri Light" w:eastAsia="方正仿宋_GBK" w:cs="方正仿宋_GBK"/>
          <w:b w:val="0"/>
          <w:bCs w:val="0"/>
          <w:rPrChange w:id="149" w:author="阮杨峰  (ruanyf)" w:date="2023-06-19T14:52:00Z">
            <w:rPr>
              <w:del w:id="150" w:author="文印室(wys)" w:date="2023-06-20T17:24:35Z"/>
              <w:rFonts w:ascii="Times New Roman" w:hAnsi="Times New Roman" w:eastAsia="方正仿宋_GBK" w:cs="Times New Roman"/>
              <w:b w:val="0"/>
              <w:bCs w:val="0"/>
            </w:rPr>
          </w:rPrChange>
        </w:rPr>
        <w:pPrChange w:id="147" w:author="阮杨峰  (ruanyf)" w:date="2023-06-19T14:42:00Z">
          <w:pPr>
            <w:pStyle w:val="2"/>
            <w:overflowPunct w:val="0"/>
            <w:spacing w:before="0" w:after="0" w:line="590" w:lineRule="exact"/>
            <w:ind w:firstLine="640" w:firstLineChars="200"/>
            <w:jc w:val="both"/>
          </w:pPr>
        </w:pPrChange>
      </w:pPr>
    </w:p>
    <w:p>
      <w:pPr>
        <w:pStyle w:val="2"/>
        <w:overflowPunct w:val="0"/>
        <w:adjustRightInd w:val="0"/>
        <w:snapToGrid w:val="0"/>
        <w:spacing w:before="0" w:after="0" w:line="590" w:lineRule="atLeast"/>
        <w:ind w:firstLine="4480" w:firstLineChars="1400"/>
        <w:jc w:val="both"/>
        <w:rPr>
          <w:del w:id="152" w:author="文印室(wys)" w:date="2023-06-20T17:24:35Z"/>
          <w:rFonts w:hint="eastAsia" w:ascii="方正仿宋_GBK" w:hAnsi="Calibri Light" w:eastAsia="方正仿宋_GBK" w:cs="方正仿宋_GBK"/>
          <w:b w:val="0"/>
          <w:bCs w:val="0"/>
          <w:rPrChange w:id="153" w:author="阮杨峰  (ruanyf)" w:date="2023-06-19T14:52:00Z">
            <w:rPr>
              <w:del w:id="154" w:author="文印室(wys)" w:date="2023-06-20T17:24:35Z"/>
              <w:rFonts w:ascii="Times New Roman" w:hAnsi="Times New Roman" w:eastAsia="方正仿宋_GBK" w:cs="Times New Roman"/>
              <w:b w:val="0"/>
              <w:bCs w:val="0"/>
            </w:rPr>
          </w:rPrChange>
        </w:rPr>
        <w:pPrChange w:id="151" w:author="阮杨峰  (ruanyf)" w:date="2023-06-19T14:42:00Z">
          <w:pPr>
            <w:pStyle w:val="2"/>
            <w:overflowPunct w:val="0"/>
            <w:spacing w:before="0" w:after="0" w:line="590" w:lineRule="exact"/>
            <w:ind w:firstLine="4480" w:firstLineChars="1400"/>
            <w:jc w:val="both"/>
          </w:pPr>
        </w:pPrChange>
      </w:pPr>
      <w:del w:id="155" w:author="文印室(wys)" w:date="2023-06-20T17:24:35Z">
        <w:r>
          <w:rPr>
            <w:rFonts w:hint="eastAsia" w:ascii="方正仿宋_GBK" w:hAnsi="Calibri Light" w:eastAsia="方正仿宋_GBK" w:cs="方正仿宋_GBK"/>
            <w:b w:val="0"/>
            <w:bCs w:val="0"/>
            <w:rPrChange w:id="156" w:author="阮杨峰  (ruanyf)" w:date="2023-06-19T14:52:00Z">
              <w:rPr>
                <w:rFonts w:hint="eastAsia" w:ascii="Times New Roman" w:hAnsi="Times New Roman" w:eastAsia="方正仿宋_GBK" w:cs="Times New Roman"/>
                <w:b w:val="0"/>
                <w:bCs w:val="0"/>
              </w:rPr>
            </w:rPrChange>
          </w:rPr>
          <w:delText>江苏省药品监督管理局</w:delText>
        </w:r>
      </w:del>
    </w:p>
    <w:p>
      <w:pPr>
        <w:pStyle w:val="2"/>
        <w:overflowPunct w:val="0"/>
        <w:adjustRightInd w:val="0"/>
        <w:snapToGrid w:val="0"/>
        <w:spacing w:before="0" w:after="0" w:line="590" w:lineRule="atLeast"/>
        <w:ind w:firstLine="4800" w:firstLineChars="1500"/>
        <w:jc w:val="both"/>
        <w:rPr>
          <w:ins w:id="159" w:author="阮杨峰  (ruanyf)" w:date="2023-06-19T14:41:00Z"/>
          <w:del w:id="160" w:author="文印室(wys)" w:date="2023-06-20T17:24:35Z"/>
          <w:rFonts w:hint="eastAsia" w:ascii="方正仿宋_GBK" w:hAnsi="Times New Roman" w:eastAsia="方正仿宋_GBK" w:cs="方正仿宋_GBK"/>
          <w:b w:val="0"/>
          <w:bCs w:val="0"/>
          <w:rPrChange w:id="161" w:author="阮杨峰  (ruanyf)" w:date="2023-06-19T14:52:00Z">
            <w:rPr>
              <w:ins w:id="162" w:author="阮杨峰  (ruanyf)" w:date="2023-06-19T14:41:00Z"/>
              <w:del w:id="163" w:author="文印室(wys)" w:date="2023-06-20T17:24:35Z"/>
              <w:rFonts w:hint="eastAsia" w:ascii="Times New Roman" w:hAnsi="Times New Roman" w:eastAsia="方正仿宋_GBK" w:cs="Times New Roman"/>
              <w:b w:val="0"/>
              <w:bCs w:val="0"/>
            </w:rPr>
          </w:rPrChange>
        </w:rPr>
        <w:pPrChange w:id="158" w:author="阮杨峰  (ruanyf)" w:date="2023-06-19T14:42:00Z">
          <w:pPr/>
        </w:pPrChange>
      </w:pPr>
      <w:del w:id="164" w:author="文印室(wys)" w:date="2023-06-20T17:24:35Z">
        <w:r>
          <w:rPr>
            <w:rFonts w:hint="eastAsia" w:ascii="方正仿宋_GBK" w:hAnsi="Times New Roman" w:eastAsia="方正仿宋_GBK" w:cs="方正仿宋_GBK"/>
            <w:b w:val="0"/>
            <w:bCs w:val="0"/>
            <w:rPrChange w:id="165" w:author="阮杨峰  (ruanyf)" w:date="2023-06-19T14:52:00Z">
              <w:rPr>
                <w:rFonts w:ascii="Times New Roman" w:hAnsi="Times New Roman" w:eastAsia="方正仿宋_GBK" w:cs="Times New Roman"/>
                <w:b w:val="0"/>
                <w:bCs w:val="0"/>
              </w:rPr>
            </w:rPrChange>
          </w:rPr>
          <w:delText>2023</w:delText>
        </w:r>
      </w:del>
      <w:del w:id="167" w:author="文印室(wys)" w:date="2023-06-20T17:24:35Z">
        <w:r>
          <w:rPr>
            <w:rFonts w:hint="eastAsia" w:ascii="方正仿宋_GBK" w:hAnsi="Times New Roman" w:eastAsia="方正仿宋_GBK" w:cs="方正仿宋_GBK"/>
            <w:b w:val="0"/>
            <w:bCs w:val="0"/>
            <w:rPrChange w:id="168" w:author="阮杨峰  (ruanyf)" w:date="2023-06-19T14:52:00Z">
              <w:rPr>
                <w:rFonts w:hint="eastAsia" w:ascii="Times New Roman" w:hAnsi="Times New Roman" w:eastAsia="方正仿宋_GBK" w:cs="Times New Roman"/>
                <w:b w:val="0"/>
                <w:bCs w:val="0"/>
              </w:rPr>
            </w:rPrChange>
          </w:rPr>
          <w:delText>年</w:delText>
        </w:r>
      </w:del>
      <w:del w:id="170" w:author="文印室(wys)" w:date="2023-06-20T17:24:35Z">
        <w:r>
          <w:rPr>
            <w:rFonts w:hint="eastAsia" w:ascii="方正仿宋_GBK" w:hAnsi="Times New Roman" w:eastAsia="方正仿宋_GBK" w:cs="方正仿宋_GBK"/>
            <w:b w:val="0"/>
            <w:bCs w:val="0"/>
            <w:rPrChange w:id="171" w:author="阮杨峰  (ruanyf)" w:date="2023-06-19T14:52:00Z">
              <w:rPr>
                <w:rFonts w:ascii="Times New Roman" w:hAnsi="Times New Roman" w:eastAsia="方正仿宋_GBK" w:cs="Times New Roman"/>
                <w:b w:val="0"/>
                <w:bCs w:val="0"/>
              </w:rPr>
            </w:rPrChange>
          </w:rPr>
          <w:delText>6</w:delText>
        </w:r>
      </w:del>
      <w:del w:id="173" w:author="文印室(wys)" w:date="2023-06-20T17:24:35Z">
        <w:r>
          <w:rPr>
            <w:rFonts w:hint="eastAsia" w:ascii="方正仿宋_GBK" w:hAnsi="Times New Roman" w:eastAsia="方正仿宋_GBK" w:cs="方正仿宋_GBK"/>
            <w:b w:val="0"/>
            <w:bCs w:val="0"/>
            <w:rPrChange w:id="174" w:author="阮杨峰  (ruanyf)" w:date="2023-06-19T14:52:00Z">
              <w:rPr>
                <w:rFonts w:hint="eastAsia" w:ascii="Times New Roman" w:hAnsi="Times New Roman" w:eastAsia="方正仿宋_GBK" w:cs="Times New Roman"/>
                <w:b w:val="0"/>
                <w:bCs w:val="0"/>
              </w:rPr>
            </w:rPrChange>
          </w:rPr>
          <w:delText>月</w:delText>
        </w:r>
      </w:del>
      <w:del w:id="176" w:author="文印室(wys)" w:date="2023-06-20T17:24:35Z">
        <w:r>
          <w:rPr>
            <w:rFonts w:hint="default" w:ascii="方正仿宋_GBK" w:hAnsi="Times New Roman" w:eastAsia="方正仿宋_GBK" w:cs="方正仿宋_GBK"/>
            <w:b w:val="0"/>
            <w:bCs w:val="0"/>
            <w:rPrChange w:id="177" w:author="阮杨峰  (ruanyf)" w:date="2023-06-19T14:52:00Z">
              <w:rPr>
                <w:rFonts w:ascii="Times New Roman" w:hAnsi="Times New Roman" w:eastAsia="方正仿宋_GBK" w:cs="Times New Roman"/>
                <w:b w:val="0"/>
                <w:bCs w:val="0"/>
              </w:rPr>
            </w:rPrChange>
          </w:rPr>
          <w:delText xml:space="preserve">   </w:delText>
        </w:r>
      </w:del>
      <w:del w:id="179" w:author="文印室(wys)" w:date="2023-06-20T17:24:35Z">
        <w:r>
          <w:rPr>
            <w:rFonts w:hint="eastAsia" w:ascii="方正仿宋_GBK" w:hAnsi="Times New Roman" w:eastAsia="方正仿宋_GBK" w:cs="方正仿宋_GBK"/>
            <w:b w:val="0"/>
            <w:bCs w:val="0"/>
            <w:rPrChange w:id="180" w:author="阮杨峰  (ruanyf)" w:date="2023-06-19T14:52:00Z">
              <w:rPr>
                <w:rFonts w:hint="eastAsia" w:ascii="Times New Roman" w:hAnsi="Times New Roman" w:eastAsia="方正仿宋_GBK" w:cs="Times New Roman"/>
                <w:b w:val="0"/>
                <w:bCs w:val="0"/>
              </w:rPr>
            </w:rPrChange>
          </w:rPr>
          <w:delText>日</w:delText>
        </w:r>
      </w:del>
    </w:p>
    <w:p>
      <w:pPr>
        <w:pStyle w:val="2"/>
        <w:tabs>
          <w:tab w:val="left" w:pos="5084"/>
        </w:tabs>
        <w:adjustRightInd w:val="0"/>
        <w:snapToGrid w:val="0"/>
        <w:spacing w:before="0" w:after="0" w:line="590" w:lineRule="atLeast"/>
        <w:ind w:firstLine="640" w:firstLineChars="200"/>
        <w:jc w:val="both"/>
        <w:rPr>
          <w:ins w:id="182" w:author="阮杨峰  (ruanyf)" w:date="2023-06-19T14:41:00Z"/>
          <w:del w:id="183" w:author="文印室(wys)" w:date="2023-06-20T17:24:35Z"/>
          <w:rFonts w:hint="eastAsia" w:ascii="方正仿宋_GBK" w:eastAsia="方正仿宋_GBK" w:cs="方正仿宋_GBK"/>
          <w:lang w:val="en-US" w:eastAsia="zh-CN"/>
          <w:rPrChange w:id="184" w:author="阮杨峰  (ruanyf)" w:date="2023-06-19T14:52:00Z">
            <w:rPr>
              <w:ins w:id="185" w:author="阮杨峰  (ruanyf)" w:date="2023-06-19T14:41:00Z"/>
              <w:del w:id="186" w:author="文印室(wys)" w:date="2023-06-20T17:24:35Z"/>
              <w:rFonts w:hint="eastAsia" w:eastAsia="方正仿宋_GBK"/>
              <w:lang w:val="en-US" w:eastAsia="zh-CN"/>
            </w:rPr>
          </w:rPrChange>
        </w:rPr>
        <w:sectPr>
          <w:headerReference r:id="rId3" w:type="default"/>
          <w:footerReference r:id="rId4" w:type="default"/>
          <w:pgSz w:w="11906" w:h="16838"/>
          <w:pgMar w:top="1814" w:right="1531" w:bottom="1984" w:left="1531" w:header="720" w:footer="1474" w:gutter="0"/>
          <w:cols w:space="720" w:num="1"/>
          <w:docGrid w:type="lines" w:linePitch="312" w:charSpace="0"/>
        </w:sectPr>
      </w:pPr>
      <w:ins w:id="187" w:author="阮杨峰  (ruanyf)" w:date="2023-06-19T14:41:00Z">
        <w:del w:id="188" w:author="文印室(wys)" w:date="2023-06-20T17:24:35Z">
          <w:r>
            <w:rPr>
              <w:rFonts w:hint="eastAsia" w:ascii="方正仿宋_GBK" w:eastAsia="方正仿宋_GBK" w:cs="方正仿宋_GBK"/>
              <w:b w:val="0"/>
              <w:bCs w:val="0"/>
              <w:lang w:val="en-US" w:eastAsia="zh-CN"/>
            </w:rPr>
            <w:delText>（公开属性：主动公开）</w:delText>
          </w:r>
        </w:del>
      </w:ins>
    </w:p>
    <w:p>
      <w:pPr>
        <w:pStyle w:val="2"/>
        <w:rPr>
          <w:del w:id="189" w:author="文印室(wys)" w:date="2023-06-20T17:24:35Z"/>
        </w:rPr>
        <w:sectPr>
          <w:headerReference r:id="rId5" w:type="default"/>
          <w:footerReference r:id="rId6" w:type="default"/>
          <w:pgSz w:w="11906" w:h="16838"/>
          <w:pgMar w:top="1814" w:right="1531" w:bottom="1984" w:left="1531" w:header="720" w:footer="1474" w:gutter="0"/>
          <w:cols w:space="720" w:num="1"/>
          <w:docGrid w:type="lines" w:linePitch="312" w:charSpace="0"/>
        </w:sectPr>
      </w:pPr>
    </w:p>
    <w:p>
      <w:pPr>
        <w:pStyle w:val="2"/>
        <w:spacing w:before="0" w:after="0" w:line="590" w:lineRule="exact"/>
        <w:jc w:val="both"/>
        <w:rPr>
          <w:rFonts w:ascii="方正仿宋_GBK" w:eastAsia="方正仿宋_GBK" w:cs="方正仿宋_GBK"/>
          <w:b w:val="0"/>
          <w:bCs w:val="0"/>
        </w:rPr>
      </w:pPr>
      <w:r>
        <w:rPr>
          <w:rFonts w:hint="eastAsia" w:ascii="方正仿宋_GBK" w:eastAsia="方正仿宋_GBK" w:cs="方正仿宋_GBK"/>
          <w:b w:val="0"/>
          <w:bCs w:val="0"/>
        </w:rPr>
        <w:t>附件</w:t>
      </w:r>
      <w:del w:id="190" w:author="阮杨峰  (ruanyf)" w:date="2023-06-19T14:44:00Z">
        <w:r>
          <w:rPr>
            <w:rFonts w:ascii="方正仿宋_GBK" w:eastAsia="方正仿宋_GBK" w:cs="方正仿宋_GBK"/>
            <w:b w:val="0"/>
            <w:bCs w:val="0"/>
          </w:rPr>
          <w:delText>1</w:delText>
        </w:r>
      </w:del>
      <w:del w:id="191" w:author="阮杨峰  (ruanyf)" w:date="2023-06-19T14:44:00Z">
        <w:r>
          <w:rPr>
            <w:rFonts w:hint="eastAsia" w:ascii="方正仿宋_GBK" w:eastAsia="方正仿宋_GBK" w:cs="方正仿宋_GBK"/>
            <w:b w:val="0"/>
            <w:bCs w:val="0"/>
          </w:rPr>
          <w:delText>:</w:delText>
        </w:r>
      </w:del>
    </w:p>
    <w:p>
      <w:pPr>
        <w:pStyle w:val="6"/>
        <w:rPr>
          <w:sz w:val="32"/>
          <w:rPrChange w:id="192" w:author="阮杨峰  (ruanyf)" w:date="2023-06-19T14:47:00Z">
            <w:rPr>
              <w:sz w:val="20"/>
            </w:rPr>
          </w:rPrChange>
        </w:rPr>
      </w:pPr>
    </w:p>
    <w:p>
      <w:pPr>
        <w:pStyle w:val="2"/>
        <w:adjustRightInd w:val="0"/>
        <w:snapToGrid w:val="0"/>
        <w:spacing w:before="0" w:after="0" w:line="590" w:lineRule="atLeast"/>
        <w:rPr>
          <w:rFonts w:ascii="Times New Roman" w:hAnsi="Times New Roman" w:eastAsia="方正小标宋_GBK" w:cs="方正小标宋_GBK"/>
          <w:b w:val="0"/>
          <w:bCs w:val="0"/>
          <w:sz w:val="44"/>
          <w:szCs w:val="44"/>
          <w:rPrChange w:id="194" w:author="阮杨峰  (ruanyf)" w:date="2023-06-19T14:44:00Z">
            <w:rPr>
              <w:rFonts w:ascii="Times New Roman" w:hAnsi="Times New Roman" w:eastAsia="方正小标宋_GBK" w:cs="方正小标宋_GBK"/>
              <w:b w:val="0"/>
              <w:bCs w:val="0"/>
              <w:sz w:val="40"/>
              <w:szCs w:val="40"/>
            </w:rPr>
          </w:rPrChange>
        </w:rPr>
        <w:pPrChange w:id="193" w:author="阮杨峰  (ruanyf)" w:date="2023-06-19T14:44:00Z">
          <w:pPr>
            <w:pStyle w:val="2"/>
          </w:pPr>
        </w:pPrChange>
      </w:pPr>
      <w:r>
        <w:rPr>
          <w:rFonts w:hint="eastAsia" w:ascii="Times New Roman" w:hAnsi="Times New Roman" w:eastAsia="方正小标宋_GBK" w:cs="方正小标宋_GBK"/>
          <w:b w:val="0"/>
          <w:bCs w:val="0"/>
          <w:sz w:val="44"/>
          <w:szCs w:val="44"/>
          <w:rPrChange w:id="195" w:author="阮杨峰  (ruanyf)" w:date="2023-06-19T14:44:00Z">
            <w:rPr>
              <w:rFonts w:hint="eastAsia" w:ascii="Times New Roman" w:hAnsi="Times New Roman" w:eastAsia="方正小标宋_GBK" w:cs="方正小标宋_GBK"/>
              <w:b w:val="0"/>
              <w:bCs w:val="0"/>
              <w:sz w:val="40"/>
              <w:szCs w:val="40"/>
            </w:rPr>
          </w:rPrChange>
        </w:rPr>
        <w:t>江苏省药品监督管理局审评核查</w:t>
      </w:r>
      <w:r>
        <w:rPr>
          <w:rFonts w:ascii="Times New Roman" w:hAnsi="Times New Roman" w:eastAsia="方正小标宋_GBK" w:cs="方正小标宋_GBK"/>
          <w:b w:val="0"/>
          <w:bCs w:val="0"/>
          <w:sz w:val="44"/>
          <w:szCs w:val="44"/>
          <w:rPrChange w:id="196" w:author="阮杨峰  (ruanyf)" w:date="2023-06-19T14:44:00Z">
            <w:rPr>
              <w:rFonts w:ascii="Times New Roman" w:hAnsi="Times New Roman" w:eastAsia="方正小标宋_GBK" w:cs="方正小标宋_GBK"/>
              <w:b w:val="0"/>
              <w:bCs w:val="0"/>
              <w:sz w:val="40"/>
              <w:szCs w:val="40"/>
            </w:rPr>
          </w:rPrChange>
        </w:rPr>
        <w:t>连云港</w:t>
      </w:r>
      <w:r>
        <w:rPr>
          <w:rFonts w:hint="eastAsia" w:ascii="Times New Roman" w:hAnsi="Times New Roman" w:eastAsia="方正小标宋_GBK" w:cs="方正小标宋_GBK"/>
          <w:b w:val="0"/>
          <w:bCs w:val="0"/>
          <w:sz w:val="44"/>
          <w:szCs w:val="44"/>
          <w:rPrChange w:id="197" w:author="阮杨峰  (ruanyf)" w:date="2023-06-19T14:44:00Z">
            <w:rPr>
              <w:rFonts w:hint="eastAsia" w:ascii="Times New Roman" w:hAnsi="Times New Roman" w:eastAsia="方正小标宋_GBK" w:cs="方正小标宋_GBK"/>
              <w:b w:val="0"/>
              <w:bCs w:val="0"/>
              <w:sz w:val="40"/>
              <w:szCs w:val="40"/>
            </w:rPr>
          </w:rPrChange>
        </w:rPr>
        <w:t>分中心</w:t>
      </w:r>
    </w:p>
    <w:p>
      <w:pPr>
        <w:pStyle w:val="2"/>
        <w:adjustRightInd w:val="0"/>
        <w:snapToGrid w:val="0"/>
        <w:spacing w:before="0" w:after="0" w:line="590" w:lineRule="atLeast"/>
        <w:rPr>
          <w:rFonts w:ascii="Times New Roman" w:hAnsi="Times New Roman" w:eastAsia="方正小标宋_GBK" w:cs="方正小标宋_GBK"/>
          <w:b w:val="0"/>
          <w:bCs w:val="0"/>
          <w:sz w:val="44"/>
          <w:szCs w:val="44"/>
          <w:rPrChange w:id="199" w:author="阮杨峰  (ruanyf)" w:date="2023-06-19T14:44:00Z">
            <w:rPr>
              <w:rFonts w:ascii="Times New Roman" w:hAnsi="Times New Roman" w:eastAsia="方正小标宋_GBK" w:cs="方正小标宋_GBK"/>
              <w:b w:val="0"/>
              <w:bCs w:val="0"/>
              <w:sz w:val="40"/>
              <w:szCs w:val="40"/>
            </w:rPr>
          </w:rPrChange>
        </w:rPr>
        <w:pPrChange w:id="198" w:author="阮杨峰  (ruanyf)" w:date="2023-06-19T14:44:00Z">
          <w:pPr>
            <w:pStyle w:val="2"/>
          </w:pPr>
        </w:pPrChange>
      </w:pPr>
      <w:r>
        <w:rPr>
          <w:rFonts w:hint="eastAsia" w:ascii="Times New Roman" w:hAnsi="Times New Roman" w:eastAsia="方正小标宋_GBK" w:cs="方正小标宋_GBK"/>
          <w:b w:val="0"/>
          <w:bCs w:val="0"/>
          <w:sz w:val="44"/>
          <w:szCs w:val="44"/>
          <w:rPrChange w:id="200" w:author="阮杨峰  (ruanyf)" w:date="2023-06-19T14:44:00Z">
            <w:rPr>
              <w:rFonts w:hint="eastAsia" w:ascii="Times New Roman" w:hAnsi="Times New Roman" w:eastAsia="方正小标宋_GBK" w:cs="方正小标宋_GBK"/>
              <w:b w:val="0"/>
              <w:bCs w:val="0"/>
              <w:sz w:val="40"/>
              <w:szCs w:val="40"/>
            </w:rPr>
          </w:rPrChange>
        </w:rPr>
        <w:t>增项赋权事项清单</w:t>
      </w:r>
    </w:p>
    <w:p>
      <w:pPr>
        <w:adjustRightInd w:val="0"/>
        <w:snapToGrid w:val="0"/>
        <w:spacing w:line="590" w:lineRule="exact"/>
        <w:jc w:val="center"/>
        <w:rPr>
          <w:ins w:id="201" w:author="阮杨峰  (ruanyf)" w:date="2023-06-19T14:44:00Z"/>
          <w:rFonts w:ascii="Times New Roman" w:hAnsi="Times New Roman" w:eastAsia="方正黑体_GBK" w:cs="方正小标宋_GBK"/>
          <w:sz w:val="28"/>
          <w:szCs w:val="32"/>
        </w:rPr>
      </w:pPr>
    </w:p>
    <w:p>
      <w:pPr>
        <w:adjustRightInd w:val="0"/>
        <w:snapToGrid w:val="0"/>
        <w:spacing w:line="590" w:lineRule="exact"/>
        <w:jc w:val="center"/>
        <w:rPr>
          <w:rFonts w:ascii="Times New Roman" w:hAnsi="Times New Roman" w:eastAsia="方正黑体_GBK" w:cs="方正小标宋_GBK"/>
          <w:sz w:val="32"/>
          <w:szCs w:val="32"/>
          <w:rPrChange w:id="202" w:author="阮杨峰  (ruanyf)" w:date="2023-06-19T14:44:00Z">
            <w:rPr>
              <w:rFonts w:ascii="Times New Roman" w:hAnsi="Times New Roman" w:eastAsia="方正黑体_GBK" w:cs="方正小标宋_GBK"/>
              <w:sz w:val="28"/>
              <w:szCs w:val="32"/>
            </w:rPr>
          </w:rPrChange>
        </w:rPr>
      </w:pPr>
      <w:r>
        <w:rPr>
          <w:rFonts w:ascii="Times New Roman" w:hAnsi="Times New Roman" w:eastAsia="方正黑体_GBK" w:cs="方正小标宋_GBK"/>
          <w:sz w:val="32"/>
          <w:szCs w:val="32"/>
          <w:rPrChange w:id="203" w:author="阮杨峰  (ruanyf)" w:date="2023-06-19T14:44:00Z">
            <w:rPr>
              <w:rFonts w:ascii="Times New Roman" w:hAnsi="Times New Roman" w:eastAsia="方正黑体_GBK" w:cs="方正小标宋_GBK"/>
              <w:sz w:val="28"/>
              <w:szCs w:val="32"/>
            </w:rPr>
          </w:rPrChange>
        </w:rPr>
        <w:t>（</w:t>
      </w:r>
      <w:r>
        <w:rPr>
          <w:rFonts w:hint="eastAsia" w:ascii="Times New Roman" w:hAnsi="Times New Roman" w:eastAsia="方正黑体_GBK" w:cs="方正小标宋_GBK"/>
          <w:sz w:val="32"/>
          <w:szCs w:val="32"/>
          <w:rPrChange w:id="204" w:author="阮杨峰  (ruanyf)" w:date="2023-06-19T14:44:00Z">
            <w:rPr>
              <w:rFonts w:hint="eastAsia" w:ascii="Times New Roman" w:hAnsi="Times New Roman" w:eastAsia="方正黑体_GBK" w:cs="方正小标宋_GBK"/>
              <w:sz w:val="28"/>
              <w:szCs w:val="32"/>
            </w:rPr>
          </w:rPrChange>
        </w:rPr>
        <w:t>一</w:t>
      </w:r>
      <w:r>
        <w:rPr>
          <w:rFonts w:ascii="Times New Roman" w:hAnsi="Times New Roman" w:eastAsia="方正黑体_GBK" w:cs="方正小标宋_GBK"/>
          <w:sz w:val="32"/>
          <w:szCs w:val="32"/>
          <w:rPrChange w:id="205" w:author="阮杨峰  (ruanyf)" w:date="2023-06-19T14:44:00Z">
            <w:rPr>
              <w:rFonts w:ascii="Times New Roman" w:hAnsi="Times New Roman" w:eastAsia="方正黑体_GBK" w:cs="方正小标宋_GBK"/>
              <w:sz w:val="28"/>
              <w:szCs w:val="32"/>
            </w:rPr>
          </w:rPrChange>
        </w:rPr>
        <w:t>）</w:t>
      </w:r>
      <w:r>
        <w:rPr>
          <w:rFonts w:hint="eastAsia" w:ascii="Times New Roman" w:hAnsi="Times New Roman" w:eastAsia="方正黑体_GBK" w:cs="方正小标宋_GBK"/>
          <w:sz w:val="32"/>
          <w:szCs w:val="32"/>
          <w:rPrChange w:id="206" w:author="阮杨峰  (ruanyf)" w:date="2023-06-19T14:44:00Z">
            <w:rPr>
              <w:rFonts w:hint="eastAsia" w:ascii="Times New Roman" w:hAnsi="Times New Roman" w:eastAsia="方正黑体_GBK" w:cs="方正小标宋_GBK"/>
              <w:sz w:val="28"/>
              <w:szCs w:val="32"/>
            </w:rPr>
          </w:rPrChange>
        </w:rPr>
        <w:t>一类审评赋权事项</w:t>
      </w:r>
    </w:p>
    <w:tbl>
      <w:tblPr>
        <w:tblStyle w:val="10"/>
        <w:tblW w:w="8720" w:type="dxa"/>
        <w:tblInd w:w="8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021"/>
        <w:gridCol w:w="3579"/>
        <w:gridCol w:w="41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0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adjustRightInd w:val="0"/>
              <w:snapToGrid w:val="0"/>
              <w:jc w:val="center"/>
              <w:textAlignment w:val="center"/>
              <w:rPr>
                <w:rFonts w:ascii="方正黑体_GBK" w:eastAsia="方正黑体_GBK" w:cs="方正黑体_GBK"/>
                <w:color w:val="000000"/>
                <w:sz w:val="28"/>
                <w:szCs w:val="28"/>
              </w:rPr>
              <w:pPrChange w:id="207" w:author="阮杨峰  (ruanyf)" w:date="2023-06-19T14:47:00Z">
                <w:pPr>
                  <w:widowControl/>
                  <w:jc w:val="center"/>
                  <w:textAlignment w:val="center"/>
                </w:pPr>
              </w:pPrChange>
            </w:pPr>
            <w:r>
              <w:rPr>
                <w:rFonts w:hint="eastAsia" w:ascii="方正黑体_GBK" w:eastAsia="方正黑体_GBK" w:cs="方正黑体_GBK"/>
                <w:color w:val="000000"/>
                <w:kern w:val="0"/>
                <w:sz w:val="28"/>
                <w:szCs w:val="28"/>
              </w:rPr>
              <w:t>序号</w:t>
            </w:r>
          </w:p>
        </w:tc>
        <w:tc>
          <w:tcPr>
            <w:tcW w:w="35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adjustRightInd w:val="0"/>
              <w:snapToGrid w:val="0"/>
              <w:jc w:val="center"/>
              <w:textAlignment w:val="center"/>
              <w:rPr>
                <w:rFonts w:ascii="方正黑体_GBK" w:eastAsia="方正黑体_GBK" w:cs="方正黑体_GBK"/>
                <w:color w:val="000000"/>
                <w:sz w:val="28"/>
                <w:szCs w:val="28"/>
              </w:rPr>
              <w:pPrChange w:id="208" w:author="阮杨峰  (ruanyf)" w:date="2023-06-19T14:47:00Z">
                <w:pPr>
                  <w:widowControl/>
                  <w:jc w:val="center"/>
                  <w:textAlignment w:val="center"/>
                </w:pPr>
              </w:pPrChange>
            </w:pPr>
            <w:r>
              <w:rPr>
                <w:rFonts w:hint="eastAsia" w:ascii="方正黑体_GBK" w:eastAsia="方正黑体_GBK" w:cs="方正黑体_GBK"/>
                <w:color w:val="000000"/>
                <w:kern w:val="0"/>
                <w:sz w:val="28"/>
                <w:szCs w:val="28"/>
              </w:rPr>
              <w:t>业务事项</w:t>
            </w:r>
          </w:p>
        </w:tc>
        <w:tc>
          <w:tcPr>
            <w:tcW w:w="41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adjustRightInd w:val="0"/>
              <w:snapToGrid w:val="0"/>
              <w:jc w:val="center"/>
              <w:textAlignment w:val="center"/>
              <w:rPr>
                <w:rFonts w:ascii="方正黑体_GBK" w:eastAsia="方正黑体_GBK" w:cs="方正黑体_GBK"/>
                <w:color w:val="000000"/>
                <w:sz w:val="28"/>
                <w:szCs w:val="28"/>
              </w:rPr>
              <w:pPrChange w:id="209" w:author="阮杨峰  (ruanyf)" w:date="2023-06-19T14:47:00Z">
                <w:pPr>
                  <w:widowControl/>
                  <w:jc w:val="center"/>
                  <w:textAlignment w:val="center"/>
                </w:pPr>
              </w:pPrChange>
            </w:pPr>
            <w:r>
              <w:rPr>
                <w:rFonts w:hint="eastAsia" w:ascii="方正黑体_GBK" w:eastAsia="方正黑体_GBK" w:cs="方正黑体_GBK"/>
                <w:color w:val="000000"/>
                <w:kern w:val="0"/>
                <w:sz w:val="28"/>
                <w:szCs w:val="28"/>
              </w:rPr>
              <w:t>业务子项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35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4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Regular" w:hAnsi="Times New Roman Regular" w:eastAsia="Times New Roman Regular" w:cs="Times New Roman Regular"/>
                <w:color w:val="000000"/>
                <w:sz w:val="28"/>
                <w:szCs w:val="28"/>
              </w:rPr>
            </w:pPr>
            <w:r>
              <w:rPr>
                <w:rFonts w:ascii="Times New Roman Regular" w:hAnsi="Times New Roman Regular" w:eastAsia="Times New Roman Regular" w:cs="Times New Roman Regular"/>
                <w:color w:val="000000"/>
                <w:kern w:val="0"/>
                <w:sz w:val="28"/>
                <w:szCs w:val="28"/>
              </w:rPr>
              <w:t>1</w:t>
            </w:r>
          </w:p>
        </w:tc>
        <w:tc>
          <w:tcPr>
            <w:tcW w:w="76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方正楷体_GBK" w:eastAsia="方正楷体_GBK" w:cs="方正楷体_GBK"/>
                <w:color w:val="000000"/>
                <w:sz w:val="28"/>
                <w:szCs w:val="28"/>
              </w:rPr>
            </w:pPr>
            <w:r>
              <w:rPr>
                <w:rFonts w:hint="eastAsia" w:ascii="方正楷体_GBK" w:eastAsia="方正楷体_GBK" w:cs="方正楷体_GBK"/>
                <w:color w:val="000000"/>
                <w:kern w:val="0"/>
                <w:sz w:val="28"/>
                <w:szCs w:val="28"/>
              </w:rPr>
              <w:t>第二类医疗器械延续注册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Regular" w:hAnsi="Times New Roman Regular" w:eastAsia="Times New Roman Regular" w:cs="Times New Roman Regular"/>
                <w:color w:val="000000"/>
                <w:sz w:val="28"/>
                <w:szCs w:val="28"/>
              </w:rPr>
            </w:pPr>
            <w:r>
              <w:rPr>
                <w:rFonts w:ascii="Times New Roman Regular" w:hAnsi="Times New Roman Regular" w:eastAsia="Times New Roman Regular" w:cs="Times New Roman Regular"/>
                <w:color w:val="000000"/>
                <w:kern w:val="0"/>
                <w:sz w:val="28"/>
                <w:szCs w:val="28"/>
              </w:rPr>
              <w:t>2</w:t>
            </w:r>
          </w:p>
        </w:tc>
        <w:tc>
          <w:tcPr>
            <w:tcW w:w="76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方正楷体_GBK" w:eastAsia="方正楷体_GBK" w:cs="方正楷体_GBK"/>
                <w:color w:val="000000"/>
                <w:sz w:val="28"/>
                <w:szCs w:val="28"/>
              </w:rPr>
            </w:pPr>
            <w:r>
              <w:rPr>
                <w:rFonts w:hint="eastAsia" w:ascii="方正楷体_GBK" w:eastAsia="方正楷体_GBK" w:cs="方正楷体_GBK"/>
                <w:color w:val="000000"/>
                <w:kern w:val="0"/>
                <w:sz w:val="28"/>
                <w:szCs w:val="28"/>
              </w:rPr>
              <w:t>第二类体外诊断试剂延续注册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Regular" w:hAnsi="Times New Roman Regular" w:eastAsia="Times New Roman Regular" w:cs="Times New Roman Regular"/>
                <w:color w:val="000000"/>
                <w:sz w:val="28"/>
                <w:szCs w:val="28"/>
              </w:rPr>
            </w:pPr>
            <w:r>
              <w:rPr>
                <w:rFonts w:ascii="Times New Roman Regular" w:hAnsi="Times New Roman Regular" w:eastAsia="Times New Roman Regular" w:cs="Times New Roman Regular"/>
                <w:color w:val="000000"/>
                <w:kern w:val="0"/>
                <w:sz w:val="28"/>
                <w:szCs w:val="28"/>
              </w:rPr>
              <w:t>3</w:t>
            </w:r>
          </w:p>
        </w:tc>
        <w:tc>
          <w:tcPr>
            <w:tcW w:w="76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方正楷体_GBK" w:eastAsia="方正楷体_GBK" w:cs="方正楷体_GBK"/>
                <w:color w:val="000000"/>
                <w:sz w:val="28"/>
                <w:szCs w:val="28"/>
              </w:rPr>
            </w:pPr>
            <w:r>
              <w:rPr>
                <w:rFonts w:hint="eastAsia" w:ascii="方正楷体_GBK" w:eastAsia="方正楷体_GBK" w:cs="方正楷体_GBK"/>
                <w:color w:val="000000"/>
                <w:kern w:val="0"/>
                <w:sz w:val="28"/>
                <w:szCs w:val="28"/>
              </w:rPr>
              <w:t>第二类医疗器械（含体外诊断试剂）注册资料立卷审查</w:t>
            </w:r>
          </w:p>
        </w:tc>
      </w:tr>
    </w:tbl>
    <w:p>
      <w:pPr>
        <w:adjustRightInd w:val="0"/>
        <w:snapToGrid w:val="0"/>
        <w:spacing w:line="440" w:lineRule="exact"/>
        <w:jc w:val="center"/>
        <w:textAlignment w:val="center"/>
        <w:rPr>
          <w:rFonts w:ascii="Times New Roman" w:hAnsi="Times New Roman" w:eastAsia="方正黑体_GBK" w:cs="方正黑体_GBK"/>
          <w:sz w:val="28"/>
          <w:szCs w:val="28"/>
        </w:rPr>
      </w:pPr>
    </w:p>
    <w:p>
      <w:pPr>
        <w:adjustRightInd w:val="0"/>
        <w:snapToGrid w:val="0"/>
        <w:spacing w:line="590" w:lineRule="exact"/>
        <w:jc w:val="center"/>
        <w:textAlignment w:val="auto"/>
        <w:rPr>
          <w:rFonts w:ascii="Times New Roman" w:hAnsi="Times New Roman" w:eastAsia="方正黑体_GBK" w:cs="方正小标宋_GBK"/>
          <w:sz w:val="32"/>
          <w:szCs w:val="32"/>
          <w:rPrChange w:id="211" w:author="阮杨峰  (ruanyf)" w:date="2023-06-19T14:44:00Z">
            <w:rPr>
              <w:rFonts w:ascii="Times New Roman" w:hAnsi="Times New Roman" w:eastAsia="方正黑体_GBK" w:cs="方正黑体_GBK"/>
              <w:sz w:val="28"/>
              <w:szCs w:val="28"/>
            </w:rPr>
          </w:rPrChange>
        </w:rPr>
        <w:pPrChange w:id="210" w:author="阮杨峰  (ruanyf)" w:date="2023-06-19T14:44:00Z">
          <w:pPr>
            <w:adjustRightInd w:val="0"/>
            <w:snapToGrid w:val="0"/>
            <w:spacing w:line="440" w:lineRule="exact"/>
            <w:jc w:val="center"/>
            <w:textAlignment w:val="center"/>
          </w:pPr>
        </w:pPrChange>
      </w:pPr>
      <w:r>
        <w:rPr>
          <w:rFonts w:ascii="Times New Roman" w:hAnsi="Times New Roman" w:eastAsia="方正黑体_GBK" w:cs="方正小标宋_GBK"/>
          <w:sz w:val="32"/>
          <w:szCs w:val="32"/>
          <w:rPrChange w:id="212" w:author="阮杨峰  (ruanyf)" w:date="2023-06-19T14:44:00Z">
            <w:rPr>
              <w:rFonts w:ascii="Times New Roman" w:hAnsi="Times New Roman" w:eastAsia="方正黑体_GBK" w:cs="方正黑体_GBK"/>
              <w:sz w:val="28"/>
              <w:szCs w:val="28"/>
            </w:rPr>
          </w:rPrChange>
        </w:rPr>
        <w:t>（</w:t>
      </w:r>
      <w:r>
        <w:rPr>
          <w:rFonts w:hint="default" w:ascii="Times New Roman" w:hAnsi="Times New Roman" w:eastAsia="方正黑体_GBK" w:cs="方正小标宋_GBK"/>
          <w:sz w:val="32"/>
          <w:szCs w:val="32"/>
          <w:rPrChange w:id="213" w:author="阮杨峰  (ruanyf)" w:date="2023-06-19T14:44:00Z">
            <w:rPr>
              <w:rFonts w:hint="eastAsia" w:ascii="Times New Roman" w:hAnsi="Times New Roman" w:eastAsia="方正黑体_GBK" w:cs="方正黑体_GBK"/>
              <w:sz w:val="28"/>
              <w:szCs w:val="28"/>
            </w:rPr>
          </w:rPrChange>
        </w:rPr>
        <w:t>二</w:t>
      </w:r>
      <w:r>
        <w:rPr>
          <w:rFonts w:ascii="Times New Roman" w:hAnsi="Times New Roman" w:eastAsia="方正黑体_GBK" w:cs="方正小标宋_GBK"/>
          <w:sz w:val="32"/>
          <w:szCs w:val="32"/>
          <w:rPrChange w:id="214" w:author="阮杨峰  (ruanyf)" w:date="2023-06-19T14:44:00Z">
            <w:rPr>
              <w:rFonts w:ascii="Times New Roman" w:hAnsi="Times New Roman" w:eastAsia="方正黑体_GBK" w:cs="方正黑体_GBK"/>
              <w:sz w:val="28"/>
              <w:szCs w:val="28"/>
            </w:rPr>
          </w:rPrChange>
        </w:rPr>
        <w:t>）</w:t>
      </w:r>
      <w:r>
        <w:rPr>
          <w:rFonts w:hint="default" w:ascii="Times New Roman" w:hAnsi="Times New Roman" w:eastAsia="方正黑体_GBK" w:cs="方正小标宋_GBK"/>
          <w:sz w:val="32"/>
          <w:szCs w:val="32"/>
          <w:rPrChange w:id="215" w:author="阮杨峰  (ruanyf)" w:date="2023-06-19T14:44:00Z">
            <w:rPr>
              <w:rFonts w:hint="eastAsia" w:ascii="Times New Roman" w:hAnsi="Times New Roman" w:eastAsia="方正黑体_GBK" w:cs="方正黑体_GBK"/>
              <w:sz w:val="28"/>
              <w:szCs w:val="28"/>
            </w:rPr>
          </w:rPrChange>
        </w:rPr>
        <w:t>二类审评赋权事项</w:t>
      </w:r>
    </w:p>
    <w:tbl>
      <w:tblPr>
        <w:tblStyle w:val="10"/>
        <w:tblW w:w="880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15" w:type="dxa"/>
          <w:left w:w="15" w:type="dxa"/>
          <w:bottom w:w="15" w:type="dxa"/>
          <w:right w:w="15" w:type="dxa"/>
        </w:tblCellMar>
      </w:tblPr>
      <w:tblGrid>
        <w:gridCol w:w="1243"/>
        <w:gridCol w:w="2463"/>
        <w:gridCol w:w="509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cantSplit/>
          <w:trHeight w:val="761" w:hRule="atLeast"/>
          <w:tblHeader/>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序号</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业务事项</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25"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1</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药品上市后场地变更管理</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低风险类药品场地变更审评（包括中药饮片、医用氧气等）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04"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医疗机构制剂补充申请</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改变影响制剂质量的配制工艺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7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3</w:t>
            </w:r>
          </w:p>
        </w:tc>
        <w:tc>
          <w:tcPr>
            <w:tcW w:w="75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医疗机构运用传统工艺配制中药制剂</w:t>
            </w:r>
            <w:r>
              <w:rPr>
                <w:rFonts w:hint="eastAsia" w:ascii="Times New Roman" w:hAnsi="Times New Roman" w:eastAsia="方正楷体_GBK" w:cs="方正楷体_GBK"/>
                <w:sz w:val="28"/>
                <w:szCs w:val="28"/>
              </w:rPr>
              <w:t>备案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29"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4</w:t>
            </w:r>
          </w:p>
        </w:tc>
        <w:tc>
          <w:tcPr>
            <w:tcW w:w="24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第二类医疗器械许可事项变更</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产品名称变更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96"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5</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产品名称为敷料或导管的器械型号、规格变更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1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6</w:t>
            </w:r>
          </w:p>
        </w:tc>
        <w:tc>
          <w:tcPr>
            <w:tcW w:w="24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第二类体外诊断试剂许可事项变更注册</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产品名称变化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6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7</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包装规格变化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8</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产品储存条件及有效期变化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17"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9</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适用仪器变化</w:t>
            </w:r>
          </w:p>
        </w:tc>
      </w:tr>
    </w:tbl>
    <w:p>
      <w:pPr>
        <w:adjustRightInd w:val="0"/>
        <w:snapToGrid w:val="0"/>
        <w:spacing w:line="440" w:lineRule="exact"/>
        <w:jc w:val="center"/>
        <w:textAlignment w:val="center"/>
        <w:rPr>
          <w:rFonts w:ascii="Times New Roman" w:hAnsi="Times New Roman" w:eastAsia="方正黑体_GBK" w:cs="方正黑体_GBK"/>
          <w:sz w:val="28"/>
          <w:szCs w:val="28"/>
        </w:rPr>
      </w:pPr>
    </w:p>
    <w:p>
      <w:pPr>
        <w:adjustRightInd w:val="0"/>
        <w:snapToGrid w:val="0"/>
        <w:spacing w:line="590" w:lineRule="exact"/>
        <w:jc w:val="center"/>
        <w:textAlignment w:val="auto"/>
        <w:rPr>
          <w:rFonts w:ascii="Times New Roman" w:hAnsi="Times New Roman" w:eastAsia="方正黑体_GBK" w:cs="方正小标宋_GBK"/>
          <w:sz w:val="32"/>
          <w:szCs w:val="32"/>
          <w:rPrChange w:id="217" w:author="阮杨峰  (ruanyf)" w:date="2023-06-19T14:44:00Z">
            <w:rPr>
              <w:rFonts w:ascii="Times New Roman" w:hAnsi="Times New Roman" w:eastAsia="方正黑体_GBK" w:cs="方正黑体_GBK"/>
              <w:sz w:val="28"/>
              <w:szCs w:val="28"/>
            </w:rPr>
          </w:rPrChange>
        </w:rPr>
        <w:pPrChange w:id="216" w:author="阮杨峰  (ruanyf)" w:date="2023-06-19T14:44:00Z">
          <w:pPr>
            <w:adjustRightInd w:val="0"/>
            <w:snapToGrid w:val="0"/>
            <w:spacing w:line="440" w:lineRule="exact"/>
            <w:jc w:val="center"/>
            <w:textAlignment w:val="center"/>
          </w:pPr>
        </w:pPrChange>
      </w:pPr>
      <w:r>
        <w:rPr>
          <w:rFonts w:ascii="Times New Roman" w:hAnsi="Times New Roman" w:eastAsia="方正黑体_GBK" w:cs="方正小标宋_GBK"/>
          <w:sz w:val="32"/>
          <w:szCs w:val="32"/>
          <w:rPrChange w:id="218" w:author="阮杨峰  (ruanyf)" w:date="2023-06-19T14:44:00Z">
            <w:rPr>
              <w:rFonts w:ascii="Times New Roman" w:hAnsi="Times New Roman" w:eastAsia="方正黑体_GBK" w:cs="方正黑体_GBK"/>
              <w:sz w:val="28"/>
              <w:szCs w:val="28"/>
            </w:rPr>
          </w:rPrChange>
        </w:rPr>
        <w:t>（</w:t>
      </w:r>
      <w:r>
        <w:rPr>
          <w:rFonts w:hint="default" w:ascii="Times New Roman" w:hAnsi="Times New Roman" w:eastAsia="方正黑体_GBK" w:cs="方正小标宋_GBK"/>
          <w:sz w:val="32"/>
          <w:szCs w:val="32"/>
          <w:rPrChange w:id="219" w:author="阮杨峰  (ruanyf)" w:date="2023-06-19T14:44:00Z">
            <w:rPr>
              <w:rFonts w:hint="eastAsia" w:ascii="Times New Roman" w:hAnsi="Times New Roman" w:eastAsia="方正黑体_GBK" w:cs="方正黑体_GBK"/>
              <w:sz w:val="28"/>
              <w:szCs w:val="28"/>
            </w:rPr>
          </w:rPrChange>
        </w:rPr>
        <w:t>三</w:t>
      </w:r>
      <w:r>
        <w:rPr>
          <w:rFonts w:ascii="Times New Roman" w:hAnsi="Times New Roman" w:eastAsia="方正黑体_GBK" w:cs="方正小标宋_GBK"/>
          <w:sz w:val="32"/>
          <w:szCs w:val="32"/>
          <w:rPrChange w:id="220" w:author="阮杨峰  (ruanyf)" w:date="2023-06-19T14:44:00Z">
            <w:rPr>
              <w:rFonts w:ascii="Times New Roman" w:hAnsi="Times New Roman" w:eastAsia="方正黑体_GBK" w:cs="方正黑体_GBK"/>
              <w:sz w:val="28"/>
              <w:szCs w:val="28"/>
            </w:rPr>
          </w:rPrChange>
        </w:rPr>
        <w:t>）</w:t>
      </w:r>
      <w:r>
        <w:rPr>
          <w:rFonts w:hint="default" w:ascii="Times New Roman" w:hAnsi="Times New Roman" w:eastAsia="方正黑体_GBK" w:cs="方正小标宋_GBK"/>
          <w:sz w:val="32"/>
          <w:szCs w:val="32"/>
          <w:rPrChange w:id="221" w:author="阮杨峰  (ruanyf)" w:date="2023-06-19T14:44:00Z">
            <w:rPr>
              <w:rFonts w:hint="eastAsia" w:ascii="Times New Roman" w:hAnsi="Times New Roman" w:eastAsia="方正黑体_GBK" w:cs="方正黑体_GBK"/>
              <w:sz w:val="28"/>
              <w:szCs w:val="28"/>
            </w:rPr>
          </w:rPrChange>
        </w:rPr>
        <w:t>二类核查赋权事项</w:t>
      </w:r>
    </w:p>
    <w:tbl>
      <w:tblPr>
        <w:tblStyle w:val="10"/>
        <w:tblW w:w="88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1098"/>
        <w:gridCol w:w="2603"/>
        <w:gridCol w:w="2268"/>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9" w:hRule="atLeast"/>
          <w:tblHeader/>
        </w:trPr>
        <w:tc>
          <w:tcPr>
            <w:tcW w:w="1098" w:type="dxa"/>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序号</w:t>
            </w:r>
          </w:p>
        </w:tc>
        <w:tc>
          <w:tcPr>
            <w:tcW w:w="2603" w:type="dxa"/>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业务事项</w:t>
            </w:r>
          </w:p>
        </w:tc>
        <w:tc>
          <w:tcPr>
            <w:tcW w:w="2268" w:type="dxa"/>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w:t>
            </w:r>
          </w:p>
        </w:tc>
        <w:tc>
          <w:tcPr>
            <w:tcW w:w="2835" w:type="dxa"/>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7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1</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药品上市后场地变更管理</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国内药品生产企业改变药品生产场地</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低风险类药品场地变更（包括原料药、中药饮片、医用氧气等）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4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药品恢复生产</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药品生产许可证核发</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药品生产许可证核发（药品上市许可持有人自行生产的情形）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药品生产许可证核发 （药品生产企业接受委托生产的情形）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46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5</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药品生产许可证变更</w:t>
            </w:r>
          </w:p>
        </w:tc>
        <w:tc>
          <w:tcPr>
            <w:tcW w:w="2268" w:type="dxa"/>
            <w:vMerge w:val="restart"/>
            <w:tcBorders>
              <w:left w:val="single" w:color="auto" w:sz="4" w:space="0"/>
              <w:bottom w:val="nil"/>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增加生产地址、生产范围（药品上市许可持有人自行生产或药品生产企业受托生产的情形）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中药饮片（与GMP合并检查）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2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6</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vMerge w:val="continue"/>
            <w:tcBorders>
              <w:top w:val="nil"/>
              <w:left w:val="single" w:color="auto" w:sz="4" w:space="0"/>
            </w:tcBorders>
            <w:shd w:val="clear" w:color="auto" w:fill="auto"/>
            <w:vAlign w:val="center"/>
          </w:tcP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新增无菌原料药、无菌制剂、疫苗的生产范围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9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highlight w:val="green"/>
              </w:rPr>
            </w:pPr>
            <w:r>
              <w:rPr>
                <w:rFonts w:ascii="Times New Roman" w:hAnsi="Times New Roman" w:eastAsia="方正楷体_GBK" w:cs="方正楷体_GBK"/>
                <w:sz w:val="28"/>
                <w:szCs w:val="28"/>
              </w:rPr>
              <w:t>7</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B</w:t>
            </w:r>
            <w:r>
              <w:rPr>
                <w:rFonts w:hint="eastAsia" w:ascii="Times New Roman" w:hAnsi="Times New Roman" w:eastAsia="方正楷体_GBK" w:cs="方正楷体_GBK"/>
                <w:sz w:val="28"/>
                <w:szCs w:val="28"/>
              </w:rPr>
              <w:t>证持有人增加委托生产事项</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新增委托生产事项（受托方未接受GMP符合性检查）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9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8</w:t>
            </w:r>
          </w:p>
        </w:tc>
        <w:tc>
          <w:tcPr>
            <w:tcW w:w="487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出具出口欧盟原料药证明文件</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原料药（除无菌原料药）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9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9</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GMP符合性检查</w:t>
            </w:r>
          </w:p>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（依申请检查）</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B证持有人GMP符合性检查</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3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10</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新建、改扩建车间/生产线（原料药、中药饮片、中药前处理、医用氧气）、新增原料药品种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2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11</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GMP符合性检查</w:t>
            </w:r>
          </w:p>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（监督检查）</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低风险剂型和品种（医用氧、中药饮片、原料药、外用制剂、风险低的口服制剂）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0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12</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药品经营许可证变更</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变更仓库地址、经营范围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w:t>
            </w:r>
          </w:p>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拟上市产品注册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4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15</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50" w:hRule="atLeast"/>
        </w:trPr>
        <w:tc>
          <w:tcPr>
            <w:tcW w:w="1098" w:type="dxa"/>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16</w:t>
            </w:r>
          </w:p>
        </w:tc>
        <w:tc>
          <w:tcPr>
            <w:tcW w:w="7706" w:type="dxa"/>
            <w:gridSpan w:val="3"/>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第二类医疗器械变更注册（可能影响产品有效性的事项）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4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17</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第二类体外诊断试剂拟上市产品注册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3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18</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19</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23" w:hRule="atLeast"/>
        </w:trPr>
        <w:tc>
          <w:tcPr>
            <w:tcW w:w="1098" w:type="dxa"/>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20</w:t>
            </w:r>
          </w:p>
        </w:tc>
        <w:tc>
          <w:tcPr>
            <w:tcW w:w="7706" w:type="dxa"/>
            <w:gridSpan w:val="3"/>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第二类体外诊断试剂许可事项变更注册（可能影响产品有效性的事项）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21</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第二类医疗器械优先注册程序审查认定及注册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自行生产的企业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9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1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23</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1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24</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第二类医疗器械应急注册程序审查认定及注册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自行生产的企业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09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25</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76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26</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27</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开办第二、三类</w:t>
            </w:r>
          </w:p>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医疗器械生产企业</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三类产品自行生产新开办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8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28</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二类产品注册人制度新开办（注册人生产地址第一次检查、受托企业新开办）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19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29</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三类产品注册人制度新开办（注册人生产地址第一次检查、受托企业新开办）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5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30</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第二、三类医疗器械生产许可证许可事项变更</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增加生产范围（增加受托二类产品）</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02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31</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增加生产范围（增加受托三类产品）</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07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二类产品生产地址迁移或增加</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8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33</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三类产品生产地址迁移或增加</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9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二三类产品生产地址减少</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影响生产流程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1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35</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第二、三类医疗器械生产许可证延续</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三类生产许可延续</w:t>
            </w:r>
          </w:p>
        </w:tc>
      </w:tr>
    </w:tbl>
    <w:p>
      <w:pPr>
        <w:pStyle w:val="2"/>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adjustRightInd w:val="0"/>
        <w:snapToGrid w:val="0"/>
        <w:spacing w:line="590" w:lineRule="exact"/>
        <w:ind w:firstLine="280" w:firstLineChars="100"/>
        <w:jc w:val="left"/>
        <w:rPr>
          <w:sz w:val="20"/>
        </w:rPr>
        <w:pPrChange w:id="222" w:author="文印室(wys)" w:date="2023-06-20T17:22:37Z">
          <w:pPr>
            <w:pStyle w:val="6"/>
          </w:pPr>
        </w:pPrChange>
      </w:pPr>
      <w:ins w:id="223" w:author="文印室(wys)" w:date="2023-06-20T17:22:12Z">
        <w:r>
          <w:rPr>
            <w:rFonts w:hint="eastAsia" w:ascii="方正仿宋_GBK" w:hAnsi="方正仿宋_GBK" w:eastAsia="方正仿宋_GBK" w:cs="方正仿宋_GBK"/>
            <w:sz w:val="28"/>
            <w:szCs w:val="28"/>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64135</wp:posOffset>
                  </wp:positionV>
                  <wp:extent cx="5588000" cy="0"/>
                  <wp:effectExtent l="0" t="0" r="0" b="0"/>
                  <wp:wrapNone/>
                  <wp:docPr id="2" name="直接连接符 2"/>
                  <wp:cNvGraphicFramePr/>
                  <a:graphic xmlns:a="http://schemas.openxmlformats.org/drawingml/2006/main">
                    <a:graphicData uri="http://schemas.microsoft.com/office/word/2010/wordprocessingShape">
                      <wps:wsp>
                        <wps:cNvCnPr/>
                        <wps:spPr>
                          <a:xfrm>
                            <a:off x="0" y="0"/>
                            <a:ext cx="5588000" cy="0"/>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75pt;margin-top:5.05pt;height:0pt;width:440pt;z-index:251660288;mso-width-relative:page;mso-height-relative:page;" filled="f" stroked="t" coordsize="21600,21600" o:gfxdata="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e8lIG0gAAAAcBAAAPAAAAAAAAAAEAIAAAACIAAABkcnMvZG93bnJldi54bWxQSwEC&#10;FAAUAAAACACHTuJAqqmPgvoBAADzAwAADgAAAAAAAAABACAAAAAhAQAAZHJzL2Uyb0RvYy54bWxQ&#10;SwUGAAAAAAYABgBZAQAAjQUAAAAA&#10;">
                  <v:fill on="f" focussize="0,0"/>
                  <v:stroke weight="1.25pt" color="#000000" joinstyle="round"/>
                  <v:imagedata o:title=""/>
                  <o:lock v:ext="edit" aspectratio="f"/>
                </v:line>
              </w:pict>
            </mc:Fallback>
          </mc:AlternateContent>
        </w:r>
      </w:ins>
      <w:ins w:id="225" w:author="文印室(wys)" w:date="2023-06-20T17:22:12Z">
        <w:r>
          <w:rPr>
            <w:rFonts w:hint="eastAsia" w:ascii="方正仿宋_GBK" w:hAnsi="方正仿宋_GBK" w:eastAsia="方正仿宋_GBK" w:cs="方正仿宋_GBK"/>
            <w:sz w:val="28"/>
            <w:szCs w:val="28"/>
          </w:rPr>
          <mc:AlternateContent>
            <mc:Choice Requires="wps">
              <w:drawing>
                <wp:anchor distT="0" distB="0" distL="114300" distR="114300" simplePos="0" relativeHeight="251661312" behindDoc="0" locked="0" layoutInCell="1" allowOverlap="1">
                  <wp:simplePos x="0" y="0"/>
                  <wp:positionH relativeFrom="column">
                    <wp:posOffset>12700</wp:posOffset>
                  </wp:positionH>
                  <wp:positionV relativeFrom="paragraph">
                    <wp:posOffset>386080</wp:posOffset>
                  </wp:positionV>
                  <wp:extent cx="5588000" cy="0"/>
                  <wp:effectExtent l="0" t="0" r="0" b="0"/>
                  <wp:wrapNone/>
                  <wp:docPr id="3" name="直接连接符 3"/>
                  <wp:cNvGraphicFramePr/>
                  <a:graphic xmlns:a="http://schemas.openxmlformats.org/drawingml/2006/main">
                    <a:graphicData uri="http://schemas.microsoft.com/office/word/2010/wordprocessingShape">
                      <wps:wsp>
                        <wps:cNvCnPr/>
                        <wps:spPr>
                          <a:xfrm>
                            <a:off x="0" y="0"/>
                            <a:ext cx="5588000" cy="0"/>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1pt;margin-top:30.4pt;height:0pt;width:440pt;z-index:251661312;mso-width-relative:page;mso-height-relative:page;" filled="f" stroked="t" coordsize="21600,21600" o:gfxdata="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QoS7y1QAAAAcBAAAPAAAAAAAAAAEAIAAAACIAAABkcnMvZG93bnJldi54bWxQ&#10;SwECFAAUAAAACACHTuJA54RExPoBAADzAwAADgAAAAAAAAABACAAAAAkAQAAZHJzL2Uyb0RvYy54&#10;bWxQSwUGAAAAAAYABgBZAQAAkAUAAAAA&#10;">
                  <v:fill on="f" focussize="0,0"/>
                  <v:stroke weight="1.25pt" color="#000000" joinstyle="round"/>
                  <v:imagedata o:title=""/>
                  <o:lock v:ext="edit" aspectratio="f"/>
                </v:line>
              </w:pict>
            </mc:Fallback>
          </mc:AlternateContent>
        </w:r>
      </w:ins>
      <w:ins w:id="227" w:author="文印室(wys)" w:date="2023-06-20T17:22:12Z">
        <w:r>
          <w:rPr>
            <w:rFonts w:hint="eastAsia" w:ascii="方正仿宋_GBK" w:hAnsi="方正仿宋_GBK" w:eastAsia="方正仿宋_GBK" w:cs="方正仿宋_GBK"/>
            <w:sz w:val="28"/>
            <w:szCs w:val="28"/>
          </w:rPr>
          <w:t xml:space="preserve">江苏省药品监督管理局办公室            </w:t>
        </w:r>
      </w:ins>
      <w:ins w:id="228" w:author="文印室(wys)" w:date="2023-06-20T17:22:12Z">
        <w:r>
          <w:rPr>
            <w:rFonts w:hint="eastAsia" w:ascii="方正仿宋_GBK" w:hAnsi="方正仿宋_GBK" w:eastAsia="方正仿宋_GBK" w:cs="方正仿宋_GBK"/>
            <w:sz w:val="28"/>
            <w:szCs w:val="28"/>
            <w:lang w:val="en-US" w:eastAsia="zh-CN"/>
          </w:rPr>
          <w:t xml:space="preserve">  </w:t>
        </w:r>
      </w:ins>
      <w:ins w:id="229" w:author="文印室(wys)" w:date="2023-06-20T17:22:12Z">
        <w:r>
          <w:rPr>
            <w:rFonts w:hint="eastAsia" w:ascii="方正仿宋_GBK" w:hAnsi="方正仿宋_GBK" w:eastAsia="方正仿宋_GBK" w:cs="方正仿宋_GBK"/>
            <w:sz w:val="28"/>
            <w:szCs w:val="28"/>
          </w:rPr>
          <w:t>2023年</w:t>
        </w:r>
      </w:ins>
      <w:ins w:id="230" w:author="文印室(wys)" w:date="2023-06-20T17:22:12Z">
        <w:r>
          <w:rPr>
            <w:rFonts w:hint="eastAsia" w:ascii="方正仿宋_GBK" w:hAnsi="方正仿宋_GBK" w:eastAsia="方正仿宋_GBK" w:cs="方正仿宋_GBK"/>
            <w:sz w:val="28"/>
            <w:szCs w:val="28"/>
            <w:lang w:val="en-US" w:eastAsia="zh-CN"/>
          </w:rPr>
          <w:t>6</w:t>
        </w:r>
      </w:ins>
      <w:ins w:id="231" w:author="文印室(wys)" w:date="2023-06-20T17:22:12Z">
        <w:r>
          <w:rPr>
            <w:rFonts w:hint="eastAsia" w:ascii="方正仿宋_GBK" w:hAnsi="方正仿宋_GBK" w:eastAsia="方正仿宋_GBK" w:cs="方正仿宋_GBK"/>
            <w:sz w:val="28"/>
            <w:szCs w:val="28"/>
          </w:rPr>
          <w:t>月</w:t>
        </w:r>
      </w:ins>
      <w:ins w:id="232" w:author="文印室(wys)" w:date="2023-06-20T17:22:28Z">
        <w:r>
          <w:rPr>
            <w:rFonts w:hint="eastAsia" w:ascii="方正仿宋_GBK" w:hAnsi="方正仿宋_GBK" w:cs="方正仿宋_GBK"/>
            <w:sz w:val="28"/>
            <w:szCs w:val="28"/>
            <w:lang w:val="en-US" w:eastAsia="zh-CN"/>
          </w:rPr>
          <w:t>20</w:t>
        </w:r>
      </w:ins>
      <w:ins w:id="233" w:author="文印室(wys)" w:date="2023-06-20T17:22:12Z">
        <w:r>
          <w:rPr>
            <w:rFonts w:hint="eastAsia" w:ascii="方正仿宋_GBK" w:hAnsi="方正仿宋_GBK" w:eastAsia="方正仿宋_GBK" w:cs="方正仿宋_GBK"/>
            <w:sz w:val="28"/>
            <w:szCs w:val="28"/>
          </w:rPr>
          <w:t>日印发</w:t>
        </w:r>
      </w:ins>
    </w:p>
    <w:p>
      <w:pPr>
        <w:pStyle w:val="6"/>
        <w:rPr>
          <w:del w:id="234" w:author="文印室(wys)" w:date="2023-06-20T17:22:21Z"/>
          <w:sz w:val="20"/>
        </w:rPr>
      </w:pPr>
    </w:p>
    <w:p>
      <w:pPr>
        <w:pStyle w:val="6"/>
        <w:rPr>
          <w:del w:id="235" w:author="文印室(wys)" w:date="2023-06-20T17:22:19Z"/>
          <w:sz w:val="20"/>
        </w:rPr>
      </w:pPr>
    </w:p>
    <w:p>
      <w:pPr>
        <w:pStyle w:val="6"/>
        <w:rPr>
          <w:del w:id="236" w:author="文印室(wys)" w:date="2023-06-20T17:22:19Z"/>
          <w:sz w:val="20"/>
        </w:rPr>
      </w:pPr>
    </w:p>
    <w:p>
      <w:pPr>
        <w:pStyle w:val="6"/>
        <w:rPr>
          <w:del w:id="237" w:author="文印室(wys)" w:date="2023-06-20T17:22:19Z"/>
          <w:sz w:val="20"/>
        </w:rPr>
      </w:pPr>
    </w:p>
    <w:p>
      <w:pPr>
        <w:pStyle w:val="6"/>
        <w:rPr>
          <w:del w:id="238" w:author="文印室(wys)" w:date="2023-06-20T17:22:19Z"/>
          <w:sz w:val="20"/>
        </w:rPr>
      </w:pPr>
    </w:p>
    <w:p>
      <w:pPr>
        <w:pStyle w:val="6"/>
        <w:rPr>
          <w:del w:id="239" w:author="文印室(wys)" w:date="2023-06-20T17:22:19Z"/>
          <w:sz w:val="20"/>
        </w:rPr>
      </w:pPr>
    </w:p>
    <w:p>
      <w:pPr>
        <w:pStyle w:val="6"/>
        <w:rPr>
          <w:del w:id="240" w:author="文印室(wys)" w:date="2023-06-20T17:22:19Z"/>
          <w:sz w:val="20"/>
        </w:rPr>
      </w:pPr>
    </w:p>
    <w:p>
      <w:pPr>
        <w:pStyle w:val="6"/>
        <w:rPr>
          <w:del w:id="241" w:author="文印室(wys)" w:date="2023-06-20T17:22:19Z"/>
          <w:sz w:val="20"/>
        </w:rPr>
      </w:pPr>
    </w:p>
    <w:p>
      <w:pPr>
        <w:pStyle w:val="6"/>
        <w:rPr>
          <w:del w:id="242" w:author="文印室(wys)" w:date="2023-06-20T17:22:19Z"/>
          <w:sz w:val="20"/>
        </w:rPr>
      </w:pPr>
    </w:p>
    <w:p>
      <w:pPr>
        <w:pStyle w:val="6"/>
        <w:rPr>
          <w:del w:id="243" w:author="文印室(wys)" w:date="2023-06-20T17:22:19Z"/>
          <w:sz w:val="20"/>
        </w:rPr>
      </w:pPr>
    </w:p>
    <w:p>
      <w:pPr>
        <w:pStyle w:val="6"/>
        <w:rPr>
          <w:del w:id="244" w:author="文印室(wys)" w:date="2023-06-20T17:22:19Z"/>
          <w:sz w:val="20"/>
        </w:rPr>
      </w:pPr>
    </w:p>
    <w:p>
      <w:pPr>
        <w:pStyle w:val="6"/>
        <w:rPr>
          <w:del w:id="245" w:author="文印室(wys)" w:date="2023-06-20T17:22:19Z"/>
          <w:sz w:val="20"/>
        </w:rPr>
      </w:pPr>
    </w:p>
    <w:p>
      <w:pPr>
        <w:pStyle w:val="6"/>
        <w:rPr>
          <w:del w:id="246" w:author="文印室(wys)" w:date="2023-06-20T17:22:19Z"/>
          <w:sz w:val="20"/>
        </w:rPr>
      </w:pPr>
    </w:p>
    <w:p>
      <w:pPr>
        <w:pStyle w:val="6"/>
        <w:rPr>
          <w:del w:id="247" w:author="文印室(wys)" w:date="2023-06-20T17:22:19Z"/>
          <w:sz w:val="20"/>
        </w:rPr>
      </w:pPr>
    </w:p>
    <w:p>
      <w:pPr>
        <w:pStyle w:val="6"/>
        <w:rPr>
          <w:del w:id="248" w:author="文印室(wys)" w:date="2023-06-20T17:22:19Z"/>
          <w:sz w:val="20"/>
        </w:rPr>
      </w:pPr>
    </w:p>
    <w:p>
      <w:pPr>
        <w:pStyle w:val="6"/>
        <w:rPr>
          <w:del w:id="249" w:author="文印室(wys)" w:date="2023-06-20T17:22:19Z"/>
          <w:sz w:val="20"/>
        </w:rPr>
      </w:pPr>
    </w:p>
    <w:p>
      <w:pPr>
        <w:pStyle w:val="6"/>
        <w:rPr>
          <w:del w:id="250" w:author="文印室(wys)" w:date="2023-06-20T17:22:19Z"/>
          <w:sz w:val="20"/>
        </w:rPr>
      </w:pPr>
    </w:p>
    <w:p>
      <w:pPr>
        <w:pStyle w:val="6"/>
        <w:rPr>
          <w:del w:id="251" w:author="文印室(wys)" w:date="2023-06-20T17:22:19Z"/>
          <w:sz w:val="20"/>
        </w:rPr>
      </w:pPr>
    </w:p>
    <w:p>
      <w:pPr>
        <w:pStyle w:val="6"/>
        <w:rPr>
          <w:del w:id="252" w:author="文印室(wys)" w:date="2023-06-20T17:22:19Z"/>
          <w:sz w:val="20"/>
        </w:rPr>
      </w:pPr>
    </w:p>
    <w:p>
      <w:pPr>
        <w:pStyle w:val="6"/>
        <w:rPr>
          <w:del w:id="253" w:author="文印室(wys)" w:date="2023-06-20T17:22:19Z"/>
          <w:sz w:val="20"/>
        </w:rPr>
      </w:pPr>
    </w:p>
    <w:p>
      <w:pPr>
        <w:pStyle w:val="6"/>
        <w:rPr>
          <w:del w:id="254" w:author="文印室(wys)" w:date="2023-06-20T17:22:19Z"/>
          <w:sz w:val="20"/>
        </w:rPr>
      </w:pPr>
    </w:p>
    <w:p>
      <w:pPr>
        <w:pStyle w:val="6"/>
        <w:rPr>
          <w:del w:id="255" w:author="文印室(wys)" w:date="2023-06-20T17:22:19Z"/>
          <w:sz w:val="20"/>
        </w:rPr>
      </w:pPr>
    </w:p>
    <w:p>
      <w:pPr>
        <w:pStyle w:val="6"/>
        <w:rPr>
          <w:del w:id="256" w:author="文印室(wys)" w:date="2023-06-20T17:22:19Z"/>
          <w:sz w:val="20"/>
        </w:rPr>
      </w:pPr>
    </w:p>
    <w:p>
      <w:pPr>
        <w:pStyle w:val="6"/>
        <w:rPr>
          <w:del w:id="257" w:author="文印室(wys)" w:date="2023-06-20T17:22:19Z"/>
          <w:sz w:val="20"/>
        </w:rPr>
      </w:pPr>
    </w:p>
    <w:p>
      <w:pPr>
        <w:pStyle w:val="6"/>
        <w:rPr>
          <w:del w:id="258" w:author="文印室(wys)" w:date="2023-06-20T17:22:19Z"/>
          <w:sz w:val="20"/>
        </w:rPr>
      </w:pPr>
    </w:p>
    <w:p>
      <w:pPr>
        <w:pStyle w:val="6"/>
        <w:rPr>
          <w:del w:id="259" w:author="文印室(wys)" w:date="2023-06-20T17:22:19Z"/>
          <w:sz w:val="20"/>
        </w:rPr>
      </w:pPr>
    </w:p>
    <w:p>
      <w:pPr>
        <w:pStyle w:val="6"/>
        <w:rPr>
          <w:del w:id="260" w:author="文印室(wys)" w:date="2023-06-20T17:22:19Z"/>
          <w:sz w:val="20"/>
        </w:rPr>
      </w:pPr>
    </w:p>
    <w:p>
      <w:pPr>
        <w:pStyle w:val="6"/>
        <w:rPr>
          <w:del w:id="261" w:author="文印室(wys)" w:date="2023-06-20T17:22:19Z"/>
          <w:sz w:val="20"/>
        </w:rPr>
      </w:pPr>
    </w:p>
    <w:p>
      <w:pPr>
        <w:pStyle w:val="6"/>
        <w:rPr>
          <w:del w:id="262" w:author="文印室(wys)" w:date="2023-06-20T17:22:19Z"/>
          <w:sz w:val="20"/>
        </w:rPr>
      </w:pPr>
    </w:p>
    <w:p>
      <w:pPr>
        <w:pStyle w:val="6"/>
        <w:rPr>
          <w:del w:id="263" w:author="文印室(wys)" w:date="2023-06-20T17:22:19Z"/>
          <w:sz w:val="20"/>
        </w:rPr>
      </w:pPr>
    </w:p>
    <w:p>
      <w:pPr>
        <w:pStyle w:val="6"/>
        <w:rPr>
          <w:del w:id="264" w:author="文印室(wys)" w:date="2023-06-20T17:22:19Z"/>
          <w:sz w:val="20"/>
        </w:rPr>
      </w:pPr>
    </w:p>
    <w:p>
      <w:pPr>
        <w:pStyle w:val="6"/>
        <w:rPr>
          <w:del w:id="265" w:author="文印室(wys)" w:date="2023-06-20T17:22:19Z"/>
          <w:sz w:val="20"/>
        </w:rPr>
      </w:pPr>
    </w:p>
    <w:p>
      <w:pPr>
        <w:pStyle w:val="6"/>
        <w:rPr>
          <w:del w:id="266" w:author="文印室(wys)" w:date="2023-06-20T17:22:19Z"/>
          <w:sz w:val="20"/>
        </w:rPr>
      </w:pPr>
    </w:p>
    <w:p>
      <w:pPr>
        <w:pStyle w:val="6"/>
        <w:rPr>
          <w:del w:id="267" w:author="文印室(wys)" w:date="2023-06-20T17:22:19Z"/>
          <w:sz w:val="20"/>
        </w:rPr>
      </w:pPr>
    </w:p>
    <w:p>
      <w:pPr>
        <w:pStyle w:val="6"/>
        <w:rPr>
          <w:del w:id="268" w:author="文印室(wys)" w:date="2023-06-20T17:22:19Z"/>
          <w:sz w:val="20"/>
        </w:rPr>
      </w:pPr>
    </w:p>
    <w:p>
      <w:pPr>
        <w:pStyle w:val="6"/>
        <w:rPr>
          <w:del w:id="269" w:author="文印室(wys)" w:date="2023-06-20T17:22:19Z"/>
          <w:sz w:val="20"/>
        </w:rPr>
      </w:pPr>
    </w:p>
    <w:p>
      <w:pPr>
        <w:pStyle w:val="6"/>
        <w:rPr>
          <w:del w:id="270" w:author="文印室(wys)" w:date="2023-06-20T17:22:19Z"/>
          <w:sz w:val="20"/>
        </w:rPr>
      </w:pPr>
    </w:p>
    <w:p>
      <w:pPr>
        <w:pStyle w:val="6"/>
        <w:rPr>
          <w:del w:id="271" w:author="文印室(wys)" w:date="2023-06-20T17:22:19Z"/>
          <w:sz w:val="20"/>
        </w:rPr>
      </w:pPr>
    </w:p>
    <w:p>
      <w:pPr>
        <w:pStyle w:val="6"/>
        <w:rPr>
          <w:del w:id="272" w:author="文印室(wys)" w:date="2023-06-20T17:22:19Z"/>
          <w:sz w:val="20"/>
        </w:rPr>
      </w:pPr>
    </w:p>
    <w:p>
      <w:pPr>
        <w:pStyle w:val="6"/>
        <w:rPr>
          <w:del w:id="273" w:author="文印室(wys)" w:date="2023-06-20T17:22:19Z"/>
          <w:sz w:val="20"/>
        </w:rPr>
      </w:pPr>
    </w:p>
    <w:p>
      <w:pPr>
        <w:pStyle w:val="6"/>
        <w:rPr>
          <w:del w:id="274" w:author="文印室(wys)" w:date="2023-06-20T17:22:19Z"/>
          <w:sz w:val="20"/>
        </w:rPr>
      </w:pPr>
    </w:p>
    <w:p>
      <w:pPr>
        <w:pStyle w:val="6"/>
        <w:rPr>
          <w:del w:id="275" w:author="文印室(wys)" w:date="2023-06-20T17:22:19Z"/>
          <w:sz w:val="20"/>
        </w:rPr>
      </w:pPr>
    </w:p>
    <w:p>
      <w:pPr>
        <w:pStyle w:val="6"/>
        <w:rPr>
          <w:del w:id="276" w:author="文印室(wys)" w:date="2023-06-20T17:22:19Z"/>
          <w:sz w:val="20"/>
        </w:rPr>
      </w:pPr>
    </w:p>
    <w:p>
      <w:pPr>
        <w:pStyle w:val="6"/>
        <w:rPr>
          <w:del w:id="277" w:author="文印室(wys)" w:date="2023-06-20T17:22:19Z"/>
          <w:sz w:val="20"/>
        </w:rPr>
      </w:pPr>
    </w:p>
    <w:p>
      <w:pPr>
        <w:pStyle w:val="6"/>
        <w:rPr>
          <w:del w:id="278" w:author="文印室(wys)" w:date="2023-06-20T17:22:19Z"/>
          <w:sz w:val="20"/>
        </w:rPr>
      </w:pPr>
    </w:p>
    <w:p>
      <w:pPr>
        <w:pStyle w:val="6"/>
        <w:rPr>
          <w:del w:id="279" w:author="文印室(wys)" w:date="2023-06-20T17:22:19Z"/>
          <w:sz w:val="20"/>
        </w:rPr>
      </w:pPr>
    </w:p>
    <w:p>
      <w:pPr>
        <w:pStyle w:val="6"/>
        <w:rPr>
          <w:del w:id="280" w:author="文印室(wys)" w:date="2023-06-20T17:22:19Z"/>
          <w:sz w:val="20"/>
        </w:rPr>
      </w:pPr>
    </w:p>
    <w:p>
      <w:pPr>
        <w:pStyle w:val="6"/>
        <w:rPr>
          <w:del w:id="281" w:author="文印室(wys)" w:date="2023-06-20T17:22:19Z"/>
          <w:sz w:val="20"/>
        </w:rPr>
      </w:pPr>
    </w:p>
    <w:p>
      <w:pPr>
        <w:pStyle w:val="6"/>
        <w:rPr>
          <w:del w:id="282" w:author="文印室(wys)" w:date="2023-06-20T17:22:19Z"/>
          <w:sz w:val="20"/>
        </w:rPr>
      </w:pPr>
    </w:p>
    <w:p>
      <w:pPr>
        <w:pStyle w:val="6"/>
        <w:rPr>
          <w:del w:id="283" w:author="文印室(wys)" w:date="2023-06-20T17:22:19Z"/>
          <w:sz w:val="20"/>
        </w:rPr>
      </w:pPr>
    </w:p>
    <w:p>
      <w:pPr>
        <w:pStyle w:val="6"/>
        <w:rPr>
          <w:del w:id="284" w:author="文印室(wys)" w:date="2023-06-20T17:22:19Z"/>
          <w:sz w:val="20"/>
        </w:rPr>
      </w:pPr>
    </w:p>
    <w:p>
      <w:pPr>
        <w:pStyle w:val="6"/>
        <w:rPr>
          <w:del w:id="285" w:author="文印室(wys)" w:date="2023-06-20T17:22:19Z"/>
          <w:sz w:val="20"/>
        </w:rPr>
      </w:pPr>
    </w:p>
    <w:p>
      <w:pPr>
        <w:pStyle w:val="6"/>
        <w:rPr>
          <w:del w:id="286" w:author="文印室(wys)" w:date="2023-06-20T17:22:19Z"/>
          <w:sz w:val="20"/>
        </w:rPr>
      </w:pPr>
    </w:p>
    <w:p>
      <w:pPr>
        <w:pStyle w:val="6"/>
        <w:rPr>
          <w:del w:id="287" w:author="文印室(wys)" w:date="2023-06-20T17:22:19Z"/>
          <w:sz w:val="20"/>
        </w:rPr>
      </w:pPr>
    </w:p>
    <w:p>
      <w:pPr>
        <w:pStyle w:val="6"/>
        <w:rPr>
          <w:del w:id="288" w:author="文印室(wys)" w:date="2023-06-20T17:22:19Z"/>
          <w:sz w:val="20"/>
        </w:rPr>
      </w:pPr>
    </w:p>
    <w:tbl>
      <w:tblPr>
        <w:tblStyle w:val="10"/>
        <w:tblW w:w="0" w:type="auto"/>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PrEx>
        <w:trPr>
          <w:del w:id="289" w:author="文印室(wys)" w:date="2023-06-20T17:22:19Z"/>
        </w:trPr>
        <w:tc>
          <w:tcPr>
            <w:tcW w:w="9060" w:type="dxa"/>
          </w:tcPr>
          <w:p>
            <w:pPr>
              <w:pStyle w:val="6"/>
              <w:spacing w:before="7"/>
              <w:rPr>
                <w:del w:id="290" w:author="文印室(wys)" w:date="2023-06-20T17:22:19Z"/>
                <w:rFonts w:ascii="Times New Roman" w:hAnsi="Times New Roman" w:cs="Times New Roman"/>
                <w:sz w:val="20"/>
              </w:rPr>
            </w:pPr>
            <w:del w:id="291" w:author="文印室(wys)" w:date="2023-06-20T17:22:19Z">
              <w:r>
                <w:rPr>
                  <w:rFonts w:ascii="Times New Roman" w:hAnsi="Times New Roman" w:cs="Times New Roman"/>
                  <w:sz w:val="28"/>
                </w:rPr>
                <w:delText>江苏省</w:delText>
              </w:r>
            </w:del>
            <w:del w:id="292" w:author="文印室(wys)" w:date="2023-06-20T17:22:19Z">
              <w:r>
                <w:rPr>
                  <w:rFonts w:ascii="Times New Roman" w:hAnsi="Times New Roman" w:cs="Times New Roman"/>
                  <w:spacing w:val="-3"/>
                  <w:sz w:val="28"/>
                </w:rPr>
                <w:delText>药</w:delText>
              </w:r>
            </w:del>
            <w:del w:id="293" w:author="文印室(wys)" w:date="2023-06-20T17:22:19Z">
              <w:r>
                <w:rPr>
                  <w:rFonts w:ascii="Times New Roman" w:hAnsi="Times New Roman" w:cs="Times New Roman"/>
                  <w:sz w:val="28"/>
                </w:rPr>
                <w:delText>品监</w:delText>
              </w:r>
            </w:del>
            <w:del w:id="294" w:author="文印室(wys)" w:date="2023-06-20T17:22:19Z">
              <w:r>
                <w:rPr>
                  <w:rFonts w:ascii="Times New Roman" w:hAnsi="Times New Roman" w:cs="Times New Roman"/>
                  <w:spacing w:val="-3"/>
                  <w:sz w:val="28"/>
                </w:rPr>
                <w:delText>督管</w:delText>
              </w:r>
            </w:del>
            <w:del w:id="295" w:author="文印室(wys)" w:date="2023-06-20T17:22:19Z">
              <w:r>
                <w:rPr>
                  <w:rFonts w:ascii="Times New Roman" w:hAnsi="Times New Roman" w:cs="Times New Roman"/>
                  <w:sz w:val="28"/>
                </w:rPr>
                <w:delText>理局办</w:delText>
              </w:r>
            </w:del>
            <w:del w:id="296" w:author="文印室(wys)" w:date="2023-06-20T17:22:19Z">
              <w:r>
                <w:rPr>
                  <w:rFonts w:ascii="Times New Roman" w:hAnsi="Times New Roman" w:cs="Times New Roman"/>
                  <w:spacing w:val="-3"/>
                  <w:sz w:val="28"/>
                </w:rPr>
                <w:delText>公</w:delText>
              </w:r>
            </w:del>
            <w:del w:id="297" w:author="文印室(wys)" w:date="2023-06-20T17:22:19Z">
              <w:r>
                <w:rPr>
                  <w:rFonts w:ascii="Times New Roman" w:hAnsi="Times New Roman" w:cs="Times New Roman"/>
                  <w:sz w:val="28"/>
                </w:rPr>
                <w:delText>室                 2023年6 月</w:delText>
              </w:r>
            </w:del>
            <w:del w:id="298" w:author="文印室(wys)" w:date="2023-06-20T17:22:19Z">
              <w:r>
                <w:rPr>
                  <w:rFonts w:ascii="Times New Roman" w:hAnsi="Times New Roman" w:cs="Times New Roman"/>
                  <w:spacing w:val="3"/>
                  <w:sz w:val="28"/>
                </w:rPr>
                <w:delText xml:space="preserve">  </w:delText>
              </w:r>
            </w:del>
            <w:del w:id="299" w:author="文印室(wys)" w:date="2023-06-20T17:22:19Z">
              <w:r>
                <w:rPr>
                  <w:rFonts w:ascii="Times New Roman" w:hAnsi="Times New Roman" w:cs="Times New Roman"/>
                  <w:sz w:val="28"/>
                </w:rPr>
                <w:delText>日印发</w:delText>
              </w:r>
            </w:del>
          </w:p>
        </w:tc>
      </w:tr>
    </w:tbl>
    <w:p>
      <w:pPr>
        <w:pStyle w:val="6"/>
        <w:spacing w:line="40" w:lineRule="exact"/>
        <w:rPr>
          <w:sz w:val="20"/>
        </w:rPr>
      </w:pPr>
    </w:p>
    <w:sectPr>
      <w:pgSz w:w="11906" w:h="16838"/>
      <w:pgMar w:top="1814" w:right="1531" w:bottom="1984" w:left="1531" w:header="720" w:footer="147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兰亭黑_GBK">
    <w:altName w:val="Arial Unicode MS"/>
    <w:panose1 w:val="02000000000000000000"/>
    <w:charset w:val="86"/>
    <w:family w:val="script"/>
    <w:pitch w:val="default"/>
    <w:sig w:usb0="00000000" w:usb1="00000000" w:usb2="00080016" w:usb3="00000000" w:csb0="00040001" w:csb1="00000000"/>
  </w:font>
  <w:font w:name="Calibri Light">
    <w:altName w:val="Calibri"/>
    <w:panose1 w:val="020F0302020204030204"/>
    <w:charset w:val="00"/>
    <w:family w:val="swiss"/>
    <w:pitch w:val="default"/>
    <w:sig w:usb0="00000000" w:usb1="00000000" w:usb2="00000000" w:usb3="00000000" w:csb0="0000019F"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Times New Roman Regular">
    <w:altName w:val="Times New Roman"/>
    <w:panose1 w:val="00000000000000000000"/>
    <w:charset w:val="00"/>
    <w:family w:val="auto"/>
    <w:pitch w:val="default"/>
    <w:sig w:usb0="00000000" w:usb1="00000000" w:usb2="00000000" w:usb3="00000000" w:csb0="00000000" w:csb1="00000000"/>
  </w:font>
  <w:font w:name="方正楷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ins w:id="1" w:author="阮杨峰  (ruanyf)" w:date="2023-06-19T14:41:00Z"/>
      </w:rPr>
    </w:pPr>
    <w:ins w:id="2" w:author="阮杨峰  (ruanyf)" w:date="2023-06-19T14:41:00Z">
      <w:r>
        <w:rPr/>
        <mc:AlternateContent>
          <mc:Choice Requires="wps">
            <w:drawing>
              <wp:anchor distT="0" distB="0" distL="113665" distR="113665" simplePos="0" relativeHeight="251659264" behindDoc="0" locked="0" layoutInCell="1" allowOverlap="1">
                <wp:simplePos x="0" y="0"/>
                <wp:positionH relativeFrom="margin">
                  <wp:align>outside</wp:align>
                </wp:positionH>
                <wp:positionV relativeFrom="paragraph">
                  <wp:posOffset>0</wp:posOffset>
                </wp:positionV>
                <wp:extent cx="618490" cy="255905"/>
                <wp:effectExtent l="0" t="0" r="0" b="0"/>
                <wp:wrapNone/>
                <wp:docPr id="1" name="文本框 1"/>
                <wp:cNvGraphicFramePr/>
                <a:graphic xmlns:a="http://schemas.openxmlformats.org/drawingml/2006/main">
                  <a:graphicData uri="http://schemas.microsoft.com/office/word/2010/wordprocessingShape">
                    <wps:wsp>
                      <wps:cNvSpPr/>
                      <wps:spPr>
                        <a:xfrm>
                          <a:off x="0" y="0"/>
                          <a:ext cx="618801" cy="256151"/>
                        </a:xfrm>
                        <a:prstGeom prst="rect">
                          <a:avLst/>
                        </a:prstGeom>
                        <a:noFill/>
                        <a:ln w="6350" cap="flat" cmpd="sng">
                          <a:noFill/>
                          <a:prstDash val="solid"/>
                          <a:round/>
                        </a:ln>
                      </wps:spPr>
                      <wps:txbx>
                        <w:txbxContent>
                          <w:p>
                            <w:pPr>
                              <w:pStyle w:val="8"/>
                              <w:rPr>
                                <w:ins w:id="4" w:author="阮杨峰  (ruanyf)" w:date="2023-06-19T14:41:00Z"/>
                                <w:rFonts w:hint="eastAsia" w:ascii="方正仿宋_GBK" w:eastAsia="方正仿宋_GBK" w:cs="方正仿宋_GBK"/>
                                <w:sz w:val="28"/>
                                <w:szCs w:val="28"/>
                              </w:rPr>
                            </w:pPr>
                            <w:ins w:id="5" w:author="阮杨峰  (ruanyf)" w:date="2023-06-19T14:41:00Z">
                              <w:r>
                                <w:rPr>
                                  <w:rFonts w:hint="eastAsia" w:ascii="方正仿宋_GBK" w:eastAsia="方正仿宋_GBK" w:cs="方正仿宋_GBK"/>
                                  <w:sz w:val="28"/>
                                  <w:szCs w:val="28"/>
                                </w:rPr>
                                <w:t xml:space="preserve">— </w:t>
                              </w:r>
                            </w:ins>
                            <w:ins w:id="6" w:author="阮杨峰  (ruanyf)" w:date="2023-06-19T14:41:00Z">
                              <w:r>
                                <w:rPr>
                                  <w:rFonts w:hint="eastAsia" w:ascii="方正仿宋_GBK" w:eastAsia="方正仿宋_GBK" w:cs="方正仿宋_GBK"/>
                                  <w:sz w:val="28"/>
                                  <w:szCs w:val="28"/>
                                </w:rPr>
                                <w:fldChar w:fldCharType="begin"/>
                              </w:r>
                            </w:ins>
                            <w:ins w:id="7" w:author="阮杨峰  (ruanyf)" w:date="2023-06-19T14:41:00Z">
                              <w:r>
                                <w:rPr>
                                  <w:rFonts w:hint="eastAsia" w:ascii="方正仿宋_GBK" w:eastAsia="方正仿宋_GBK" w:cs="方正仿宋_GBK"/>
                                  <w:sz w:val="28"/>
                                  <w:szCs w:val="28"/>
                                </w:rPr>
                                <w:instrText xml:space="preserve"> PAGE  \* MERGEFORMAT </w:instrText>
                              </w:r>
                            </w:ins>
                            <w:ins w:id="8" w:author="阮杨峰  (ruanyf)" w:date="2023-06-19T14:41:00Z">
                              <w:r>
                                <w:rPr>
                                  <w:rFonts w:hint="eastAsia" w:ascii="方正仿宋_GBK" w:eastAsia="方正仿宋_GBK" w:cs="方正仿宋_GBK"/>
                                  <w:sz w:val="28"/>
                                  <w:szCs w:val="28"/>
                                </w:rPr>
                                <w:fldChar w:fldCharType="separate"/>
                              </w:r>
                            </w:ins>
                            <w:ins w:id="9" w:author="阮杨峰  (ruanyf)" w:date="2023-06-19T14:41:00Z">
                              <w:r>
                                <w:rPr>
                                  <w:rFonts w:hint="eastAsia" w:ascii="方正仿宋_GBK" w:eastAsia="方正仿宋_GBK" w:cs="方正仿宋_GBK"/>
                                  <w:sz w:val="28"/>
                                  <w:szCs w:val="28"/>
                                </w:rPr>
                                <w:t>2</w:t>
                              </w:r>
                            </w:ins>
                            <w:ins w:id="10" w:author="阮杨峰  (ruanyf)" w:date="2023-06-19T14:41:00Z">
                              <w:r>
                                <w:rPr>
                                  <w:rFonts w:hint="eastAsia" w:ascii="方正仿宋_GBK" w:eastAsia="方正仿宋_GBK" w:cs="方正仿宋_GBK"/>
                                  <w:sz w:val="28"/>
                                  <w:szCs w:val="28"/>
                                </w:rPr>
                                <w:fldChar w:fldCharType="end"/>
                              </w:r>
                            </w:ins>
                            <w:ins w:id="11" w:author="阮杨峰  (ruanyf)" w:date="2023-06-19T14:41:00Z">
                              <w:r>
                                <w:rPr>
                                  <w:rFonts w:hint="eastAsia" w:ascii="方正仿宋_GBK" w:eastAsia="方正仿宋_GBK" w:cs="方正仿宋_GBK"/>
                                  <w:sz w:val="28"/>
                                  <w:szCs w:val="28"/>
                                </w:rPr>
                                <w:t xml:space="preserve"> —</w:t>
                              </w:r>
                            </w:ins>
                          </w:p>
                        </w:txbxContent>
                      </wps:txbx>
                      <wps:bodyPr vert="horz" wrap="none" lIns="0" tIns="0" rIns="0" bIns="0" anchor="t" anchorCtr="0" upright="0">
                        <a:spAutoFit/>
                      </wps:bodyPr>
                    </wps:wsp>
                  </a:graphicData>
                </a:graphic>
              </wp:anchor>
            </w:drawing>
          </mc:Choice>
          <mc:Fallback>
            <w:pict>
              <v:rect id="文本框 1" o:spid="_x0000_s1026" o:spt="1" style="position:absolute;left:0pt;margin-top:0pt;height:20.15pt;width:48.7pt;mso-position-horizontal:outside;mso-position-horizontal-relative:margin;mso-wrap-style:none;z-index:251659264;mso-width-relative:page;mso-height-relative:page;" filled="f" stroked="f" coordsize="21600,21600" o:gfxdata="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4SxDYAAAAAwEAAA8AAAAAAAAAAQAgAAAAIgAAAGRycy9k&#10;b3ducmV2LnhtbFBLAQIUABQAAAAIAIdO4kCjRYLOAgIAAPQDAAAOAAAAAAAAAAEAIAAAACcBAABk&#10;cnMvZTJvRG9jLnhtbFBLBQYAAAAABgAGAFkBAACbBQAAAAA=&#10;">
                <v:fill on="f" focussize="0,0"/>
                <v:stroke on="f" weight="0.5pt" joinstyle="round"/>
                <v:imagedata o:title=""/>
                <o:lock v:ext="edit" aspectratio="f"/>
                <v:textbox inset="0mm,0mm,0mm,0mm" style="mso-fit-shape-to-text:t;">
                  <w:txbxContent>
                    <w:p>
                      <w:pPr>
                        <w:pStyle w:val="8"/>
                        <w:rPr>
                          <w:ins w:id="12" w:author="阮杨峰  (ruanyf)" w:date="2023-06-19T14:41:00Z"/>
                          <w:rFonts w:hint="eastAsia" w:ascii="方正仿宋_GBK" w:eastAsia="方正仿宋_GBK" w:cs="方正仿宋_GBK"/>
                          <w:sz w:val="28"/>
                          <w:szCs w:val="28"/>
                        </w:rPr>
                      </w:pPr>
                      <w:ins w:id="13" w:author="阮杨峰  (ruanyf)" w:date="2023-06-19T14:41:00Z">
                        <w:r>
                          <w:rPr>
                            <w:rFonts w:hint="eastAsia" w:ascii="方正仿宋_GBK" w:eastAsia="方正仿宋_GBK" w:cs="方正仿宋_GBK"/>
                            <w:sz w:val="28"/>
                            <w:szCs w:val="28"/>
                          </w:rPr>
                          <w:t xml:space="preserve">— </w:t>
                        </w:r>
                      </w:ins>
                      <w:ins w:id="14" w:author="阮杨峰  (ruanyf)" w:date="2023-06-19T14:41:00Z">
                        <w:r>
                          <w:rPr>
                            <w:rFonts w:hint="eastAsia" w:ascii="方正仿宋_GBK" w:eastAsia="方正仿宋_GBK" w:cs="方正仿宋_GBK"/>
                            <w:sz w:val="28"/>
                            <w:szCs w:val="28"/>
                          </w:rPr>
                          <w:fldChar w:fldCharType="begin"/>
                        </w:r>
                      </w:ins>
                      <w:ins w:id="15" w:author="阮杨峰  (ruanyf)" w:date="2023-06-19T14:41:00Z">
                        <w:r>
                          <w:rPr>
                            <w:rFonts w:hint="eastAsia" w:ascii="方正仿宋_GBK" w:eastAsia="方正仿宋_GBK" w:cs="方正仿宋_GBK"/>
                            <w:sz w:val="28"/>
                            <w:szCs w:val="28"/>
                          </w:rPr>
                          <w:instrText xml:space="preserve"> PAGE  \* MERGEFORMAT </w:instrText>
                        </w:r>
                      </w:ins>
                      <w:ins w:id="16" w:author="阮杨峰  (ruanyf)" w:date="2023-06-19T14:41:00Z">
                        <w:r>
                          <w:rPr>
                            <w:rFonts w:hint="eastAsia" w:ascii="方正仿宋_GBK" w:eastAsia="方正仿宋_GBK" w:cs="方正仿宋_GBK"/>
                            <w:sz w:val="28"/>
                            <w:szCs w:val="28"/>
                          </w:rPr>
                          <w:fldChar w:fldCharType="separate"/>
                        </w:r>
                      </w:ins>
                      <w:ins w:id="17" w:author="阮杨峰  (ruanyf)" w:date="2023-06-19T14:41:00Z">
                        <w:r>
                          <w:rPr>
                            <w:rFonts w:hint="eastAsia" w:ascii="方正仿宋_GBK" w:eastAsia="方正仿宋_GBK" w:cs="方正仿宋_GBK"/>
                            <w:sz w:val="28"/>
                            <w:szCs w:val="28"/>
                          </w:rPr>
                          <w:t>2</w:t>
                        </w:r>
                      </w:ins>
                      <w:ins w:id="18" w:author="阮杨峰  (ruanyf)" w:date="2023-06-19T14:41:00Z">
                        <w:r>
                          <w:rPr>
                            <w:rFonts w:hint="eastAsia" w:ascii="方正仿宋_GBK" w:eastAsia="方正仿宋_GBK" w:cs="方正仿宋_GBK"/>
                            <w:sz w:val="28"/>
                            <w:szCs w:val="28"/>
                          </w:rPr>
                          <w:fldChar w:fldCharType="end"/>
                        </w:r>
                      </w:ins>
                      <w:ins w:id="19" w:author="阮杨峰  (ruanyf)" w:date="2023-06-19T14:41:00Z">
                        <w:r>
                          <w:rPr>
                            <w:rFonts w:hint="eastAsia" w:ascii="方正仿宋_GBK" w:eastAsia="方正仿宋_GBK" w:cs="方正仿宋_GBK"/>
                            <w:sz w:val="28"/>
                            <w:szCs w:val="28"/>
                          </w:rPr>
                          <w:t xml:space="preserve"> —</w:t>
                        </w:r>
                      </w:ins>
                    </w:p>
                  </w:txbxContent>
                </v:textbox>
              </v:rect>
            </w:pict>
          </mc:Fallback>
        </mc:AlternateContent>
      </w:r>
    </w:ins>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3665" distR="113665" simplePos="0" relativeHeight="251659264" behindDoc="0" locked="0" layoutInCell="1" allowOverlap="1">
              <wp:simplePos x="0" y="0"/>
              <wp:positionH relativeFrom="margin">
                <wp:align>outside</wp:align>
              </wp:positionH>
              <wp:positionV relativeFrom="paragraph">
                <wp:posOffset>0</wp:posOffset>
              </wp:positionV>
              <wp:extent cx="619760" cy="255905"/>
              <wp:effectExtent l="0" t="0" r="0" b="0"/>
              <wp:wrapNone/>
              <wp:docPr id="4" name="文本框 5"/>
              <wp:cNvGraphicFramePr/>
              <a:graphic xmlns:a="http://schemas.openxmlformats.org/drawingml/2006/main">
                <a:graphicData uri="http://schemas.microsoft.com/office/word/2010/wordprocessingShape">
                  <wps:wsp>
                    <wps:cNvSpPr/>
                    <wps:spPr>
                      <a:xfrm>
                        <a:off x="0" y="0"/>
                        <a:ext cx="619512" cy="256151"/>
                      </a:xfrm>
                      <a:prstGeom prst="rect">
                        <a:avLst/>
                      </a:prstGeom>
                      <a:noFill/>
                      <a:ln w="6350" cap="flat" cmpd="sng">
                        <a:noFill/>
                        <a:prstDash val="solid"/>
                        <a:round/>
                      </a:ln>
                    </wps:spPr>
                    <wps:txbx>
                      <w:txbxContent>
                        <w:p>
                          <w:pPr>
                            <w:pStyle w:val="8"/>
                            <w:rPr>
                              <w:rFonts w:ascii="方正仿宋_GBK" w:eastAsia="方正仿宋_GBK" w:cs="方正仿宋_GBK"/>
                              <w:sz w:val="28"/>
                              <w:szCs w:val="28"/>
                            </w:rPr>
                          </w:pPr>
                          <w:r>
                            <w:rPr>
                              <w:rFonts w:hint="eastAsia" w:ascii="方正仿宋_GBK" w:eastAsia="方正仿宋_GBK" w:cs="方正仿宋_GBK"/>
                              <w:sz w:val="28"/>
                              <w:szCs w:val="28"/>
                            </w:rPr>
                            <w:t xml:space="preserve">— </w:t>
                          </w:r>
                          <w:r>
                            <w:rPr>
                              <w:rFonts w:hint="eastAsia" w:ascii="方正仿宋_GBK" w:eastAsia="方正仿宋_GBK" w:cs="方正仿宋_GBK"/>
                              <w:sz w:val="28"/>
                              <w:szCs w:val="28"/>
                            </w:rPr>
                            <w:fldChar w:fldCharType="begin"/>
                          </w:r>
                          <w:r>
                            <w:rPr>
                              <w:rFonts w:hint="eastAsia" w:ascii="方正仿宋_GBK" w:eastAsia="方正仿宋_GBK" w:cs="方正仿宋_GBK"/>
                              <w:sz w:val="28"/>
                              <w:szCs w:val="28"/>
                            </w:rPr>
                            <w:instrText xml:space="preserve"> PAGE  \* MERGEFORMAT </w:instrText>
                          </w:r>
                          <w:r>
                            <w:rPr>
                              <w:rFonts w:hint="eastAsia" w:ascii="方正仿宋_GBK" w:eastAsia="方正仿宋_GBK" w:cs="方正仿宋_GBK"/>
                              <w:sz w:val="28"/>
                              <w:szCs w:val="28"/>
                            </w:rPr>
                            <w:fldChar w:fldCharType="separate"/>
                          </w:r>
                          <w:r>
                            <w:rPr>
                              <w:rFonts w:ascii="方正仿宋_GBK" w:eastAsia="方正仿宋_GBK" w:cs="方正仿宋_GBK"/>
                              <w:sz w:val="28"/>
                              <w:szCs w:val="28"/>
                            </w:rPr>
                            <w:t>4</w:t>
                          </w:r>
                          <w:r>
                            <w:rPr>
                              <w:rFonts w:hint="eastAsia" w:ascii="方正仿宋_GBK" w:eastAsia="方正仿宋_GBK" w:cs="方正仿宋_GBK"/>
                              <w:sz w:val="28"/>
                              <w:szCs w:val="28"/>
                            </w:rPr>
                            <w:fldChar w:fldCharType="end"/>
                          </w:r>
                          <w:r>
                            <w:rPr>
                              <w:rFonts w:hint="eastAsia" w:ascii="方正仿宋_GBK" w:eastAsia="方正仿宋_GBK" w:cs="方正仿宋_GBK"/>
                              <w:sz w:val="28"/>
                              <w:szCs w:val="28"/>
                            </w:rPr>
                            <w:t xml:space="preserve"> —</w:t>
                          </w:r>
                        </w:p>
                      </w:txbxContent>
                    </wps:txbx>
                    <wps:bodyPr vert="horz" wrap="none" lIns="0" tIns="0" rIns="0" bIns="0" anchor="t" anchorCtr="0" upright="0">
                      <a:spAutoFit/>
                    </wps:bodyPr>
                  </wps:wsp>
                </a:graphicData>
              </a:graphic>
            </wp:anchor>
          </w:drawing>
        </mc:Choice>
        <mc:Fallback>
          <w:pict>
            <v:rect id="文本框 5" o:spid="_x0000_s1026" o:spt="1" style="position:absolute;left:0pt;margin-top:0pt;height:20.15pt;width:48.8pt;mso-position-horizontal:outside;mso-position-horizontal-relative:margin;mso-wrap-style:none;z-index:251659264;mso-width-relative:page;mso-height-relative:page;" filled="f" stroked="f" coordsize="21600,21600" o:gfxdata="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7c5TzdcAAAADAQAADwAAAAAAAAABACAAAAAiAAAAZHJzL2Rv&#10;d25yZXYueG1sUEsBAhQAFAAAAAgAh07iQPuDBNECAgAA9AMAAA4AAAAAAAAAAQAgAAAAJgEAAGRy&#10;cy9lMm9Eb2MueG1sUEsFBgAAAAAGAAYAWQEAAJoFAAAAAA==&#10;">
              <v:fill on="f" focussize="0,0"/>
              <v:stroke on="f" weight="0.5pt" joinstyle="round"/>
              <v:imagedata o:title=""/>
              <o:lock v:ext="edit" aspectratio="f"/>
              <v:textbox inset="0mm,0mm,0mm,0mm" style="mso-fit-shape-to-text:t;">
                <w:txbxContent>
                  <w:p>
                    <w:pPr>
                      <w:pStyle w:val="8"/>
                      <w:rPr>
                        <w:rFonts w:ascii="方正仿宋_GBK" w:eastAsia="方正仿宋_GBK" w:cs="方正仿宋_GBK"/>
                        <w:sz w:val="28"/>
                        <w:szCs w:val="28"/>
                      </w:rPr>
                    </w:pPr>
                    <w:r>
                      <w:rPr>
                        <w:rFonts w:hint="eastAsia" w:ascii="方正仿宋_GBK" w:eastAsia="方正仿宋_GBK" w:cs="方正仿宋_GBK"/>
                        <w:sz w:val="28"/>
                        <w:szCs w:val="28"/>
                      </w:rPr>
                      <w:t xml:space="preserve">— </w:t>
                    </w:r>
                    <w:r>
                      <w:rPr>
                        <w:rFonts w:hint="eastAsia" w:ascii="方正仿宋_GBK" w:eastAsia="方正仿宋_GBK" w:cs="方正仿宋_GBK"/>
                        <w:sz w:val="28"/>
                        <w:szCs w:val="28"/>
                      </w:rPr>
                      <w:fldChar w:fldCharType="begin"/>
                    </w:r>
                    <w:r>
                      <w:rPr>
                        <w:rFonts w:hint="eastAsia" w:ascii="方正仿宋_GBK" w:eastAsia="方正仿宋_GBK" w:cs="方正仿宋_GBK"/>
                        <w:sz w:val="28"/>
                        <w:szCs w:val="28"/>
                      </w:rPr>
                      <w:instrText xml:space="preserve"> PAGE  \* MERGEFORMAT </w:instrText>
                    </w:r>
                    <w:r>
                      <w:rPr>
                        <w:rFonts w:hint="eastAsia" w:ascii="方正仿宋_GBK" w:eastAsia="方正仿宋_GBK" w:cs="方正仿宋_GBK"/>
                        <w:sz w:val="28"/>
                        <w:szCs w:val="28"/>
                      </w:rPr>
                      <w:fldChar w:fldCharType="separate"/>
                    </w:r>
                    <w:r>
                      <w:rPr>
                        <w:rFonts w:ascii="方正仿宋_GBK" w:eastAsia="方正仿宋_GBK" w:cs="方正仿宋_GBK"/>
                        <w:sz w:val="28"/>
                        <w:szCs w:val="28"/>
                      </w:rPr>
                      <w:t>4</w:t>
                    </w:r>
                    <w:r>
                      <w:rPr>
                        <w:rFonts w:hint="eastAsia" w:ascii="方正仿宋_GBK" w:eastAsia="方正仿宋_GBK" w:cs="方正仿宋_GBK"/>
                        <w:sz w:val="28"/>
                        <w:szCs w:val="28"/>
                      </w:rPr>
                      <w:fldChar w:fldCharType="end"/>
                    </w:r>
                    <w:r>
                      <w:rPr>
                        <w:rFonts w:hint="eastAsia" w:ascii="方正仿宋_GBK" w:eastAsia="方正仿宋_GBK" w:cs="方正仿宋_GBK"/>
                        <w:sz w:val="28"/>
                        <w:szCs w:val="28"/>
                      </w:rPr>
                      <w:t xml:space="preserve"> —</w:t>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ind w:firstLine="117"/>
      <w:rPr>
        <w:ins w:id="0" w:author="阮杨峰  (ruanyf)" w:date="2023-06-19T14:41:00Z"/>
        <w:rFonts w:ascii="微软雅黑" w:eastAsia="微软雅黑" w:cs="微软雅黑"/>
        <w:sz w:val="23"/>
        <w:szCs w:val="23"/>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ind w:firstLine="117"/>
      <w:rPr>
        <w:rFonts w:ascii="微软雅黑" w:eastAsia="微软雅黑" w:cs="微软雅黑"/>
        <w:sz w:val="23"/>
        <w:szCs w:val="23"/>
      </w:rP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阮杨峰  (ruanyf)">
    <w15:presenceInfo w15:providerId="None" w15:userId="阮杨峰  (ruanyf)"/>
  </w15:person>
  <w15:person w15:author="文印室(wys)">
    <w15:presenceInfo w15:providerId="None" w15:userId="文印室(wy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revisionView w:markup="0"/>
  <w:trackRevisions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MzZkN2NhOTA2NWM0ZTE3MGI4YTc2ZTMwOWU0YTc2MzMifQ=="/>
    <w:docVar w:name="KGWebUrl" w:val="https://172.26.19.117:8080/yjjoa/tenth/weboffice/webofficex-server.jaction?option=LOADFILE&amp;saveMode=0&amp;savePath=docbody&amp;recordId=52252e06-1f46-4152-93c9-f8165138ef20"/>
  </w:docVars>
  <w:rsids>
    <w:rsidRoot w:val="00000000"/>
    <w:rsid w:val="00280993"/>
    <w:rsid w:val="2C7A6773"/>
    <w:rsid w:val="6CE24D3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1"/>
      <w:lang w:val="en-US" w:eastAsia="zh-CN" w:bidi="ar-SA"/>
    </w:rPr>
  </w:style>
  <w:style w:type="paragraph" w:styleId="3">
    <w:name w:val="heading 1"/>
    <w:basedOn w:val="1"/>
    <w:next w:val="1"/>
    <w:qFormat/>
    <w:uiPriority w:val="0"/>
    <w:pPr>
      <w:keepNext/>
      <w:keepLines/>
      <w:widowControl w:val="0"/>
      <w:spacing w:line="576" w:lineRule="auto"/>
      <w:outlineLvl w:val="0"/>
    </w:pPr>
    <w:rPr>
      <w:b/>
      <w:kern w:val="44"/>
      <w:sz w:val="44"/>
    </w:rPr>
  </w:style>
  <w:style w:type="paragraph" w:styleId="4">
    <w:name w:val="heading 2"/>
    <w:basedOn w:val="1"/>
    <w:next w:val="1"/>
    <w:qFormat/>
    <w:uiPriority w:val="0"/>
    <w:pPr>
      <w:keepNext/>
      <w:keepLines/>
      <w:spacing w:before="260" w:after="260" w:line="415" w:lineRule="auto"/>
      <w:outlineLvl w:val="1"/>
    </w:pPr>
    <w:rPr>
      <w:rFonts w:ascii="方正兰亭黑_GBK" w:hAnsi="方正兰亭黑_GBK" w:eastAsia="黑体"/>
      <w:b/>
      <w:bCs/>
      <w:sz w:val="32"/>
      <w:szCs w:val="32"/>
    </w:rPr>
  </w:style>
  <w:style w:type="paragraph" w:styleId="5">
    <w:name w:val="heading 3"/>
    <w:basedOn w:val="1"/>
    <w:next w:val="1"/>
    <w:qFormat/>
    <w:uiPriority w:val="0"/>
    <w:pPr>
      <w:keepNext/>
      <w:keepLines/>
      <w:spacing w:before="260" w:after="260" w:line="415" w:lineRule="auto"/>
      <w:outlineLvl w:val="2"/>
    </w:pPr>
    <w:rPr>
      <w:b/>
      <w:bCs/>
      <w:sz w:val="32"/>
      <w:szCs w:val="32"/>
    </w:rPr>
  </w:style>
  <w:style w:type="character" w:default="1" w:styleId="11">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Calibri Light" w:hAnsi="Calibri Light" w:cs="Times New Roman"/>
      <w:b/>
      <w:bCs/>
      <w:sz w:val="32"/>
      <w:szCs w:val="32"/>
    </w:rPr>
  </w:style>
  <w:style w:type="paragraph" w:styleId="6">
    <w:name w:val="Body Text"/>
    <w:basedOn w:val="1"/>
    <w:qFormat/>
    <w:uiPriority w:val="0"/>
    <w:rPr>
      <w:sz w:val="32"/>
      <w:szCs w:val="32"/>
    </w:rPr>
  </w:style>
  <w:style w:type="paragraph" w:styleId="7">
    <w:name w:val="Balloon Text"/>
    <w:basedOn w:val="1"/>
    <w:qFormat/>
    <w:uiPriority w:val="0"/>
    <w:rPr>
      <w:sz w:val="18"/>
      <w:szCs w:val="18"/>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2"/>
    <w:basedOn w:val="3"/>
    <w:qFormat/>
    <w:uiPriority w:val="0"/>
    <w:pPr>
      <w:spacing w:line="480" w:lineRule="exact"/>
      <w:ind w:firstLine="200" w:firstLineChars="200"/>
      <w:jc w:val="center"/>
    </w:pPr>
    <w:rPr>
      <w:rFonts w:ascii="Calibri" w:hAnsi="Calibri" w:eastAsia="方正小标宋_GBK"/>
      <w:sz w:val="32"/>
    </w:rPr>
  </w:style>
  <w:style w:type="paragraph" w:customStyle="1" w:styleId="13">
    <w:name w:val="样式1"/>
    <w:basedOn w:val="3"/>
    <w:qFormat/>
    <w:uiPriority w:val="0"/>
    <w:pPr>
      <w:spacing w:line="480" w:lineRule="exact"/>
      <w:jc w:val="center"/>
    </w:pPr>
    <w:rPr>
      <w:rFonts w:ascii="Calibri" w:hAnsi="Calibri" w:eastAsia="方正小标宋_GBK"/>
      <w:sz w:val="32"/>
    </w:rPr>
  </w:style>
  <w:style w:type="character" w:customStyle="1" w:styleId="14">
    <w:name w:val="font41"/>
    <w:basedOn w:val="11"/>
    <w:qFormat/>
    <w:uiPriority w:val="0"/>
    <w:rPr>
      <w:rFonts w:ascii="Times New Roman" w:hAnsi="Times New Roman" w:cs="Times New Roman"/>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microsoft.com/office/2011/relationships/people" Target="peop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Microsoft</Company>
  <Pages>8</Pages>
  <Words>1722</Words>
  <Characters>1789</Characters>
  <Lines>307</Lines>
  <Paragraphs>164</Paragraphs>
  <TotalTime>1</TotalTime>
  <ScaleCrop>false</ScaleCrop>
  <LinksUpToDate>false</LinksUpToDate>
  <CharactersWithSpaces>1832</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2022-06-25T13:46:00Z</dcterms:created>
  <dc:creator>wangl</dc:creator>
  <cp:lastModifiedBy>文印室(wys)</cp:lastModifiedBy>
  <dcterms:modified xsi:type="dcterms:W3CDTF">2023-06-20T09:24:42Z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AE1A8444EF9D4BD28814968A40BFA6B6_13</vt:lpwstr>
  </property>
</Properties>
</file>