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line="590" w:lineRule="exact"/>
        <w:rPr>
          <w:ins w:id="0" w:author="田丰 (tianf)" w:date="2023-10-09T09:57:44Z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附件2</w:t>
      </w:r>
    </w:p>
    <w:p>
      <w:pPr>
        <w:pStyle w:val="3"/>
        <w:adjustRightInd w:val="0"/>
        <w:snapToGrid w:val="0"/>
        <w:spacing w:line="590" w:lineRule="exact"/>
        <w:rPr>
          <w:rFonts w:hint="eastAsia" w:ascii="宋体" w:hAnsi="宋体" w:cs="宋体"/>
          <w:bCs w:val="0"/>
          <w:spacing w:val="-16"/>
          <w:sz w:val="36"/>
          <w:szCs w:val="36"/>
        </w:rPr>
      </w:pPr>
      <w:r>
        <w:rPr>
          <w:rFonts w:hint="eastAsia" w:ascii="宋体" w:hAnsi="宋体" w:cs="宋体"/>
          <w:bCs w:val="0"/>
          <w:spacing w:val="-16"/>
          <w:sz w:val="36"/>
          <w:szCs w:val="36"/>
        </w:rPr>
        <w:t xml:space="preserve">  </w:t>
      </w:r>
    </w:p>
    <w:p>
      <w:pPr>
        <w:adjustRightInd w:val="0"/>
        <w:snapToGrid w:val="0"/>
        <w:spacing w:line="590" w:lineRule="exact"/>
        <w:jc w:val="center"/>
        <w:rPr>
          <w:ins w:id="1" w:author="田丰 (tianf)" w:date="2023-10-09T09:57:46Z"/>
          <w:rFonts w:hint="eastAsia" w:ascii="方正黑体_GBK" w:hAnsi="方正黑体_GBK" w:eastAsia="方正黑体_GBK" w:cs="方正黑体_GBK"/>
          <w:bCs w:val="0"/>
          <w:spacing w:val="-16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 w:val="0"/>
          <w:spacing w:val="-16"/>
          <w:sz w:val="36"/>
          <w:szCs w:val="36"/>
          <w:lang w:val="en-US" w:eastAsia="zh-CN"/>
        </w:rPr>
        <w:t>已上市国产牙膏备案人承诺声明</w:t>
      </w:r>
    </w:p>
    <w:p>
      <w:pPr>
        <w:pStyle w:val="2"/>
        <w:adjustRightInd w:val="0"/>
        <w:snapToGrid w:val="0"/>
        <w:spacing w:line="590" w:lineRule="exact"/>
        <w:rPr>
          <w:rFonts w:hint="eastAsia"/>
        </w:rPr>
      </w:pPr>
    </w:p>
    <w:tbl>
      <w:tblPr>
        <w:tblStyle w:val="8"/>
        <w:tblW w:w="85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1"/>
        <w:gridCol w:w="5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25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  <w:lang w:eastAsia="zh-CN"/>
              </w:rPr>
              <w:t>办理</w:t>
            </w:r>
            <w:r>
              <w:rPr>
                <w:rFonts w:hint="eastAsia" w:ascii="宋体" w:hAnsi="宋体"/>
                <w:b/>
                <w:sz w:val="22"/>
              </w:rPr>
              <w:t>事项</w:t>
            </w:r>
          </w:p>
        </w:tc>
        <w:tc>
          <w:tcPr>
            <w:tcW w:w="59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  <w:t>XX</w:t>
            </w:r>
            <w:r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  <w:lang w:eastAsia="zh-CN"/>
              </w:rPr>
              <w:t>牙膏简化</w:t>
            </w:r>
            <w:r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lang w:eastAsia="zh-CN"/>
              </w:rPr>
              <w:t>备案人</w:t>
            </w:r>
          </w:p>
        </w:tc>
        <w:tc>
          <w:tcPr>
            <w:tcW w:w="5988" w:type="dxa"/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宋体" w:hAnsi="宋体"/>
                <w:b/>
                <w:sz w:val="18"/>
                <w:szCs w:val="15"/>
              </w:rPr>
            </w:pPr>
          </w:p>
          <w:p>
            <w:pPr>
              <w:adjustRightInd w:val="0"/>
              <w:snapToGrid w:val="0"/>
              <w:spacing w:line="500" w:lineRule="exact"/>
              <w:rPr>
                <w:rFonts w:hint="eastAsia" w:ascii="宋体" w:hAnsi="宋体"/>
                <w:b/>
                <w:sz w:val="18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0" w:hRule="atLeast"/>
        </w:trPr>
        <w:tc>
          <w:tcPr>
            <w:tcW w:w="85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承诺事项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ascii="宋体" w:hAnsi="宋体"/>
                <w:b/>
                <w:sz w:val="1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82"/>
              <w:textAlignment w:val="auto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我（们）保证：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42" w:firstLineChars="200"/>
              <w:textAlignment w:val="auto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1、本</w:t>
            </w:r>
            <w:r>
              <w:rPr>
                <w:rFonts w:hint="eastAsia" w:ascii="宋体" w:hAnsi="宋体"/>
                <w:b/>
                <w:bCs/>
                <w:sz w:val="22"/>
                <w:lang w:eastAsia="zh-CN"/>
              </w:rPr>
              <w:t>事项</w:t>
            </w:r>
            <w:r>
              <w:rPr>
                <w:rFonts w:hint="eastAsia" w:ascii="宋体" w:hAnsi="宋体"/>
                <w:b/>
                <w:bCs/>
                <w:sz w:val="22"/>
              </w:rPr>
              <w:t>遵守国家法律法规规章和有关规定。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42" w:firstLineChars="200"/>
              <w:textAlignment w:val="auto"/>
              <w:rPr>
                <w:rFonts w:hint="eastAsia" w:ascii="宋体" w:hAnsi="宋体" w:eastAsia="宋体"/>
                <w:b/>
                <w:bCs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2、</w:t>
            </w:r>
            <w:r>
              <w:rPr>
                <w:rFonts w:hint="eastAsia" w:ascii="宋体" w:hAnsi="宋体"/>
                <w:b/>
                <w:bCs/>
                <w:sz w:val="22"/>
                <w:lang w:eastAsia="zh-CN"/>
              </w:rPr>
              <w:t>本产品</w:t>
            </w:r>
            <w:r>
              <w:rPr>
                <w:rFonts w:hint="eastAsia" w:ascii="宋体" w:hAnsi="宋体"/>
                <w:b/>
                <w:bCs/>
                <w:sz w:val="22"/>
              </w:rPr>
              <w:t>未发生质量安全相关事件</w:t>
            </w:r>
            <w:r>
              <w:rPr>
                <w:rFonts w:hint="eastAsia" w:ascii="宋体" w:hAnsi="宋体"/>
                <w:b/>
                <w:bCs/>
                <w:sz w:val="22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2"/>
              </w:rPr>
              <w:t>具有安全使用历史</w:t>
            </w:r>
            <w:r>
              <w:rPr>
                <w:rFonts w:hint="eastAsia" w:ascii="宋体" w:hAnsi="宋体"/>
                <w:b/>
                <w:bCs/>
                <w:sz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42" w:firstLineChars="200"/>
              <w:textAlignment w:val="auto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lang w:val="en-US" w:eastAsia="zh-CN"/>
              </w:rPr>
              <w:t>3、</w:t>
            </w:r>
            <w:r>
              <w:rPr>
                <w:rFonts w:hint="eastAsia" w:ascii="宋体" w:hAnsi="宋体"/>
                <w:b/>
                <w:bCs/>
                <w:sz w:val="22"/>
                <w:lang w:eastAsia="zh-CN"/>
              </w:rPr>
              <w:t>提供的</w:t>
            </w:r>
            <w:r>
              <w:rPr>
                <w:rFonts w:hint="eastAsia" w:ascii="宋体" w:hAnsi="宋体"/>
                <w:b/>
                <w:bCs/>
                <w:sz w:val="22"/>
              </w:rPr>
              <w:t>资料真实有效，有据可查。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42" w:firstLineChars="200"/>
              <w:textAlignment w:val="auto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lang w:val="en-US" w:eastAsia="zh-CN"/>
              </w:rPr>
              <w:t>4、</w:t>
            </w:r>
            <w:r>
              <w:rPr>
                <w:rFonts w:hint="eastAsia" w:ascii="宋体" w:hAnsi="宋体"/>
                <w:b/>
                <w:bCs/>
                <w:sz w:val="22"/>
              </w:rPr>
              <w:t>如有虚假，愿意承担相应的法律责任。</w:t>
            </w:r>
            <w:bookmarkStart w:id="0" w:name="_GoBack"/>
            <w:bookmarkEnd w:id="0"/>
          </w:p>
          <w:p>
            <w:pPr>
              <w:adjustRightInd w:val="0"/>
              <w:snapToGrid w:val="0"/>
              <w:spacing w:line="500" w:lineRule="exact"/>
              <w:ind w:firstLine="442" w:firstLineChars="200"/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宋体" w:hAnsi="宋体"/>
                <w:b/>
                <w:sz w:val="22"/>
                <w:u w:val="single"/>
              </w:rPr>
            </w:pPr>
            <w:r>
              <w:rPr>
                <w:rFonts w:hint="eastAsia" w:ascii="宋体" w:hAnsi="宋体"/>
                <w:b/>
                <w:sz w:val="22"/>
              </w:rPr>
              <w:t>法定代表人（或委托代理人）签名：</w:t>
            </w:r>
            <w:r>
              <w:rPr>
                <w:rFonts w:hint="eastAsia" w:ascii="宋体" w:hAnsi="宋体"/>
                <w:b/>
                <w:sz w:val="22"/>
                <w:u w:val="single"/>
              </w:rPr>
              <w:t xml:space="preserve">                              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 xml:space="preserve">                                </w:t>
            </w:r>
          </w:p>
          <w:p>
            <w:pPr>
              <w:adjustRightInd w:val="0"/>
              <w:snapToGrid w:val="0"/>
              <w:spacing w:line="500" w:lineRule="exact"/>
              <w:ind w:firstLine="4480"/>
              <w:rPr>
                <w:rFonts w:hint="eastAsia" w:ascii="宋体" w:hAnsi="宋体"/>
                <w:b/>
                <w:sz w:val="22"/>
              </w:rPr>
            </w:pPr>
          </w:p>
          <w:p>
            <w:pPr>
              <w:adjustRightInd w:val="0"/>
              <w:snapToGrid w:val="0"/>
              <w:spacing w:line="500" w:lineRule="exact"/>
              <w:ind w:firstLine="4480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（</w:t>
            </w:r>
            <w:r>
              <w:rPr>
                <w:rFonts w:hint="eastAsia" w:ascii="宋体" w:hAnsi="宋体"/>
                <w:b/>
                <w:sz w:val="22"/>
                <w:lang w:eastAsia="zh-CN"/>
              </w:rPr>
              <w:t>备案人</w:t>
            </w:r>
            <w:r>
              <w:rPr>
                <w:rFonts w:hint="eastAsia" w:ascii="宋体" w:hAnsi="宋体"/>
                <w:b/>
                <w:sz w:val="22"/>
              </w:rPr>
              <w:t>盖章）</w:t>
            </w:r>
          </w:p>
          <w:p>
            <w:pPr>
              <w:adjustRightInd w:val="0"/>
              <w:snapToGrid w:val="0"/>
              <w:spacing w:line="500" w:lineRule="exact"/>
              <w:ind w:right="420" w:firstLine="4094"/>
              <w:rPr>
                <w:rFonts w:hint="eastAsia" w:ascii="宋体" w:hAnsi="宋体"/>
                <w:b/>
                <w:sz w:val="10"/>
              </w:rPr>
            </w:pPr>
          </w:p>
          <w:p>
            <w:pPr>
              <w:adjustRightInd w:val="0"/>
              <w:snapToGrid w:val="0"/>
              <w:spacing w:line="500" w:lineRule="exact"/>
              <w:ind w:right="560" w:firstLine="4196" w:firstLineChars="1900"/>
              <w:rPr>
                <w:rFonts w:hint="eastAsia" w:ascii="宋体" w:hAnsi="宋体"/>
                <w:b/>
                <w:sz w:val="22"/>
              </w:rPr>
            </w:pPr>
          </w:p>
          <w:p>
            <w:pPr>
              <w:adjustRightInd w:val="0"/>
              <w:snapToGrid w:val="0"/>
              <w:spacing w:line="500" w:lineRule="exact"/>
              <w:ind w:right="560" w:firstLine="4196" w:firstLineChars="1900"/>
              <w:rPr>
                <w:rFonts w:hint="eastAsia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日期</w:t>
            </w:r>
            <w:r>
              <w:rPr>
                <w:rFonts w:hint="eastAsia" w:ascii="宋体" w:hAnsi="宋体"/>
                <w:b/>
                <w:sz w:val="22"/>
                <w:lang w:eastAsia="zh-CN"/>
              </w:rPr>
              <w:t>：</w:t>
            </w:r>
            <w:r>
              <w:rPr>
                <w:rFonts w:hint="eastAsia" w:ascii="宋体" w:hAnsi="宋体"/>
                <w:b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   年   月    日</w:t>
            </w:r>
          </w:p>
          <w:p>
            <w:pPr>
              <w:adjustRightInd w:val="0"/>
              <w:snapToGrid w:val="0"/>
              <w:spacing w:line="500" w:lineRule="exact"/>
              <w:ind w:right="560" w:firstLine="5040"/>
              <w:jc w:val="right"/>
              <w:rPr>
                <w:rFonts w:hint="eastAsia" w:ascii="宋体" w:hAnsi="宋体"/>
                <w:b/>
                <w:sz w:val="18"/>
              </w:rPr>
            </w:pPr>
          </w:p>
        </w:tc>
      </w:tr>
    </w:tbl>
    <w:p>
      <w:pPr>
        <w:adjustRightInd w:val="0"/>
        <w:snapToGrid w:val="0"/>
        <w:spacing w:line="59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田丰 (tianf)">
    <w15:presenceInfo w15:providerId="None" w15:userId="田丰 (tianf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OTk3NzA4NzU0NTkyNzc4NWRhZDAzZWFiNzgyZmIifQ=="/>
  </w:docVars>
  <w:rsids>
    <w:rsidRoot w:val="00000000"/>
    <w:rsid w:val="04D87AB0"/>
    <w:rsid w:val="0DA970D9"/>
    <w:rsid w:val="0EEF6278"/>
    <w:rsid w:val="150C68CB"/>
    <w:rsid w:val="17C93216"/>
    <w:rsid w:val="1C1C4F1A"/>
    <w:rsid w:val="265E2CFF"/>
    <w:rsid w:val="27514612"/>
    <w:rsid w:val="2A1D6A2D"/>
    <w:rsid w:val="322635A4"/>
    <w:rsid w:val="34FA1E45"/>
    <w:rsid w:val="37F57AC1"/>
    <w:rsid w:val="3F764551"/>
    <w:rsid w:val="4039654B"/>
    <w:rsid w:val="4B83098E"/>
    <w:rsid w:val="5010744B"/>
    <w:rsid w:val="5BE55FA1"/>
    <w:rsid w:val="5D237FF6"/>
    <w:rsid w:val="643D3E22"/>
    <w:rsid w:val="6FDB5DF3"/>
    <w:rsid w:val="77091498"/>
    <w:rsid w:val="E67BF000"/>
    <w:rsid w:val="E8698B84"/>
    <w:rsid w:val="FFA3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黑体"/>
      <w:b/>
      <w:bCs/>
      <w:sz w:val="28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4"/>
    <w:basedOn w:val="1"/>
    <w:next w:val="1"/>
    <w:qFormat/>
    <w:uiPriority w:val="0"/>
    <w:pPr>
      <w:ind w:left="126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Theme="majorEastAsia"/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2023-09-27T21:33:00Z</dcterms:created>
  <dc:creator>639wai</dc:creator>
  <cp:lastModifiedBy>user</cp:lastModifiedBy>
  <cp:lastPrinted>2023-10-08T02:24:00Z</cp:lastPrinted>
  <dcterms:modified xsi:type="dcterms:W3CDTF">2023-10-09T02:35:02Z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791B46ACFF654B3B9AC081B3BD4CEEDC_13</vt:lpwstr>
  </property>
</Properties>
</file>